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A13" w:rsidRPr="0077484F" w:rsidRDefault="00D25A13" w:rsidP="00D25A13">
      <w:pPr>
        <w:pStyle w:val="a4"/>
        <w:rPr>
          <w:sz w:val="24"/>
          <w:szCs w:val="24"/>
        </w:rPr>
      </w:pPr>
      <w:r w:rsidRPr="0077484F">
        <w:rPr>
          <w:sz w:val="24"/>
          <w:szCs w:val="24"/>
        </w:rPr>
        <w:t>МУНИЦИПАЛЬНОЕ БЮДЖЕТНОЕ ОБЩЕОБРАЗОВАТЕЛЬНОЕ УЧРЕЖДЕНИЕ</w:t>
      </w:r>
    </w:p>
    <w:p w:rsidR="00D25A13" w:rsidRPr="0077484F" w:rsidRDefault="00D25A13" w:rsidP="00D25A13">
      <w:pPr>
        <w:pStyle w:val="a4"/>
        <w:rPr>
          <w:sz w:val="24"/>
          <w:szCs w:val="24"/>
        </w:rPr>
      </w:pPr>
      <w:r w:rsidRPr="0077484F">
        <w:rPr>
          <w:sz w:val="24"/>
          <w:szCs w:val="24"/>
        </w:rPr>
        <w:t>«ВЕРХНЕЛАЩИНСКАЯ ОСНОВНАЯ ОБЩЕОБРАЗОВАТЕЛЬНАЯ ШКОЛА БУИНСКОГО МУНИЦИПАЛЬНОГО РАЙОНА РЕСПУБЛИКИ ТАТАРСТАН»</w:t>
      </w:r>
    </w:p>
    <w:p w:rsidR="00D25A13" w:rsidRPr="0077484F" w:rsidRDefault="00D25A13" w:rsidP="00D25A13">
      <w:pPr>
        <w:pStyle w:val="a4"/>
        <w:rPr>
          <w:sz w:val="24"/>
          <w:szCs w:val="24"/>
        </w:rPr>
      </w:pPr>
    </w:p>
    <w:tbl>
      <w:tblPr>
        <w:tblW w:w="10190" w:type="dxa"/>
        <w:tblLook w:val="01E0" w:firstRow="1" w:lastRow="1" w:firstColumn="1" w:lastColumn="1" w:noHBand="0" w:noVBand="0"/>
      </w:tblPr>
      <w:tblGrid>
        <w:gridCol w:w="5087"/>
        <w:gridCol w:w="5103"/>
      </w:tblGrid>
      <w:tr w:rsidR="00D25A13" w:rsidRPr="0077484F" w:rsidTr="00580C68">
        <w:trPr>
          <w:trHeight w:val="319"/>
        </w:trPr>
        <w:tc>
          <w:tcPr>
            <w:tcW w:w="5087" w:type="dxa"/>
          </w:tcPr>
          <w:p w:rsidR="00D25A13" w:rsidRPr="0077484F" w:rsidRDefault="00D25A13" w:rsidP="00580C68">
            <w:pPr>
              <w:pStyle w:val="a4"/>
              <w:rPr>
                <w:sz w:val="24"/>
                <w:szCs w:val="24"/>
              </w:rPr>
            </w:pPr>
          </w:p>
          <w:p w:rsidR="00D25A13" w:rsidRPr="0077484F" w:rsidRDefault="00D25A13" w:rsidP="00580C68">
            <w:pPr>
              <w:pStyle w:val="a4"/>
              <w:rPr>
                <w:sz w:val="24"/>
                <w:szCs w:val="24"/>
              </w:rPr>
            </w:pPr>
            <w:r w:rsidRPr="0077484F">
              <w:rPr>
                <w:sz w:val="24"/>
                <w:szCs w:val="24"/>
              </w:rPr>
              <w:t xml:space="preserve"> Согласовано с</w:t>
            </w:r>
          </w:p>
          <w:p w:rsidR="00D25A13" w:rsidRPr="0077484F" w:rsidRDefault="00D25A13" w:rsidP="00580C68">
            <w:pPr>
              <w:pStyle w:val="a4"/>
              <w:rPr>
                <w:sz w:val="24"/>
                <w:szCs w:val="24"/>
              </w:rPr>
            </w:pPr>
            <w:r w:rsidRPr="0077484F">
              <w:rPr>
                <w:sz w:val="24"/>
                <w:szCs w:val="24"/>
              </w:rPr>
              <w:t>Профсоюзным комитетом</w:t>
            </w:r>
          </w:p>
          <w:p w:rsidR="00D25A13" w:rsidRPr="0077484F" w:rsidRDefault="00D25A13" w:rsidP="00580C68">
            <w:pPr>
              <w:pStyle w:val="a4"/>
              <w:rPr>
                <w:sz w:val="24"/>
                <w:szCs w:val="24"/>
              </w:rPr>
            </w:pPr>
            <w:r w:rsidRPr="0077484F">
              <w:rPr>
                <w:sz w:val="24"/>
                <w:szCs w:val="24"/>
              </w:rPr>
              <w:t>Протокол от 29.08.2023 г. № 1</w:t>
            </w:r>
          </w:p>
          <w:p w:rsidR="00D25A13" w:rsidRPr="0077484F" w:rsidRDefault="00D25A13" w:rsidP="00580C68">
            <w:pPr>
              <w:pStyle w:val="a4"/>
              <w:rPr>
                <w:sz w:val="24"/>
                <w:szCs w:val="24"/>
              </w:rPr>
            </w:pPr>
          </w:p>
        </w:tc>
        <w:tc>
          <w:tcPr>
            <w:tcW w:w="5103" w:type="dxa"/>
            <w:hideMark/>
          </w:tcPr>
          <w:p w:rsidR="00D25A13" w:rsidRPr="0077484F" w:rsidRDefault="00D25A13" w:rsidP="00580C68">
            <w:pPr>
              <w:pStyle w:val="a4"/>
              <w:rPr>
                <w:sz w:val="24"/>
                <w:szCs w:val="24"/>
              </w:rPr>
            </w:pPr>
            <w:r w:rsidRPr="0077484F">
              <w:rPr>
                <w:sz w:val="24"/>
                <w:szCs w:val="24"/>
              </w:rPr>
              <w:t xml:space="preserve">               </w:t>
            </w:r>
            <w:r w:rsidRPr="0077484F">
              <w:rPr>
                <w:noProof/>
                <w:sz w:val="24"/>
                <w:szCs w:val="24"/>
              </w:rPr>
              <w:drawing>
                <wp:inline distT="0" distB="0" distL="0" distR="0" wp14:anchorId="5305E2F5" wp14:editId="23E0A2FA">
                  <wp:extent cx="2628151" cy="1536700"/>
                  <wp:effectExtent l="0" t="0" r="1270" b="6350"/>
                  <wp:docPr id="2" name="Рисунок 2" descr="C:\Users\Hp\Desktop\Adobe Scan 20 сент. 2023 г. (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Adobe Scan 20 сент. 2023 г. (1)_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28545" cy="1536930"/>
                          </a:xfrm>
                          <a:prstGeom prst="rect">
                            <a:avLst/>
                          </a:prstGeom>
                          <a:noFill/>
                          <a:ln>
                            <a:noFill/>
                          </a:ln>
                        </pic:spPr>
                      </pic:pic>
                    </a:graphicData>
                  </a:graphic>
                </wp:inline>
              </w:drawing>
            </w:r>
            <w:r w:rsidRPr="0077484F">
              <w:rPr>
                <w:sz w:val="24"/>
                <w:szCs w:val="24"/>
              </w:rPr>
              <w:t xml:space="preserve"> </w:t>
            </w:r>
          </w:p>
        </w:tc>
      </w:tr>
    </w:tbl>
    <w:p w:rsidR="00D25A13" w:rsidRPr="00D25A13" w:rsidRDefault="00D25A13" w:rsidP="00D25A13">
      <w:pPr>
        <w:pStyle w:val="a4"/>
        <w:jc w:val="center"/>
        <w:rPr>
          <w:rFonts w:cs="Times New Roman"/>
          <w:sz w:val="24"/>
          <w:szCs w:val="24"/>
        </w:rPr>
      </w:pPr>
      <w:r w:rsidRPr="00D25A13">
        <w:rPr>
          <w:rFonts w:cs="Times New Roman"/>
          <w:sz w:val="24"/>
          <w:szCs w:val="24"/>
        </w:rPr>
        <w:t>Положение</w:t>
      </w:r>
      <w:r w:rsidRPr="00D25A13">
        <w:rPr>
          <w:rFonts w:cs="Times New Roman"/>
          <w:sz w:val="24"/>
          <w:szCs w:val="24"/>
        </w:rPr>
        <w:br/>
        <w:t>об организации питания обучающихся</w:t>
      </w:r>
    </w:p>
    <w:p w:rsidR="00D25A13" w:rsidRPr="00D25A13" w:rsidRDefault="00D25A13" w:rsidP="00D25A13">
      <w:pPr>
        <w:pStyle w:val="a4"/>
        <w:jc w:val="center"/>
        <w:rPr>
          <w:rFonts w:cs="Times New Roman"/>
          <w:sz w:val="24"/>
          <w:szCs w:val="24"/>
        </w:rPr>
      </w:pPr>
    </w:p>
    <w:p w:rsidR="00D25A13" w:rsidRPr="00D25A13" w:rsidRDefault="00D25A13" w:rsidP="00D25A13">
      <w:pPr>
        <w:pStyle w:val="a4"/>
        <w:jc w:val="center"/>
        <w:rPr>
          <w:rFonts w:cs="Times New Roman"/>
          <w:sz w:val="24"/>
          <w:szCs w:val="24"/>
        </w:rPr>
      </w:pPr>
      <w:r w:rsidRPr="00D25A13">
        <w:rPr>
          <w:rFonts w:cs="Times New Roman"/>
          <w:sz w:val="24"/>
          <w:szCs w:val="24"/>
        </w:rPr>
        <w:t>1. Общие положения</w:t>
      </w:r>
    </w:p>
    <w:p w:rsidR="00D25A13" w:rsidRDefault="00D25A13" w:rsidP="00D25A13">
      <w:pPr>
        <w:pStyle w:val="a4"/>
        <w:rPr>
          <w:rFonts w:cs="Times New Roman"/>
          <w:sz w:val="24"/>
          <w:szCs w:val="24"/>
        </w:rPr>
      </w:pPr>
      <w:r w:rsidRPr="00D25A13">
        <w:rPr>
          <w:rFonts w:cs="Times New Roman"/>
          <w:sz w:val="24"/>
          <w:szCs w:val="24"/>
        </w:rPr>
        <w:t xml:space="preserve">1.1. Настоящее Положение об организации питания обучающихся в школе разработано в соответствии с Федеральным Законом № 273-ФЗ от 29.12.2012г «Об образовании в Российской Федерации» с изменениями от 4 августа 2023 года, Приказом </w:t>
      </w:r>
      <w:proofErr w:type="spellStart"/>
      <w:r w:rsidRPr="00D25A13">
        <w:rPr>
          <w:rFonts w:cs="Times New Roman"/>
          <w:sz w:val="24"/>
          <w:szCs w:val="24"/>
        </w:rPr>
        <w:t>Минздравсоцразвития</w:t>
      </w:r>
      <w:proofErr w:type="spellEnd"/>
      <w:r w:rsidRPr="00D25A13">
        <w:rPr>
          <w:rFonts w:cs="Times New Roman"/>
          <w:sz w:val="24"/>
          <w:szCs w:val="24"/>
        </w:rPr>
        <w:t xml:space="preserve"> России № 213н и </w:t>
      </w:r>
      <w:proofErr w:type="spellStart"/>
      <w:r w:rsidRPr="00D25A13">
        <w:rPr>
          <w:rFonts w:cs="Times New Roman"/>
          <w:sz w:val="24"/>
          <w:szCs w:val="24"/>
        </w:rPr>
        <w:t>Минобрнауки</w:t>
      </w:r>
      <w:proofErr w:type="spellEnd"/>
      <w:r w:rsidRPr="00D25A13">
        <w:rPr>
          <w:rFonts w:cs="Times New Roman"/>
          <w:sz w:val="24"/>
          <w:szCs w:val="24"/>
        </w:rPr>
        <w:t xml:space="preserve"> России №178 от 11.03.2012г «Об утверждении методических рекомендаций по организации питания обучающихся и воспитанников образовательных учреждений», Федеральным законом № 29-ФЗ от 02.01.2000г «О качестве и безопасности пищевых продуктов» (в редакции от 1 января 2022 года), Санитарно-эпидемиологическими правилами и нормами СанПиН 2.3/2.4.3590-20 "Санитарно-эпидемиологические требования к организации общественного питания населения", СП 2.4.3648-20 «Санитарно-эпидемиологические требования к организациям воспитания и обучения, отдыха и оздоровления детей и молодежи», Уставом общеобразовательной организации.</w:t>
      </w:r>
      <w:r w:rsidRPr="00D25A13">
        <w:rPr>
          <w:rFonts w:cs="Times New Roman"/>
          <w:sz w:val="24"/>
          <w:szCs w:val="24"/>
        </w:rPr>
        <w:br/>
        <w:t>1.2. Данное Положение об организации питания обучающихся разработано с целью создания оптимальных условий для организации полноценного, здорового питания обучающихся в школе, укрепления здоровья детей, недопущения возникновения групповых инфекционных и неинфекционных заболеваний, отравлений в общеобразовательной организации.</w:t>
      </w:r>
      <w:r w:rsidRPr="00D25A13">
        <w:rPr>
          <w:rFonts w:cs="Times New Roman"/>
          <w:sz w:val="24"/>
          <w:szCs w:val="24"/>
        </w:rPr>
        <w:br/>
        <w:t>1.3. Настоящий локальный акт определяет основные цели, задачи и требования к организации питания обучающихся в школе, условиям и срокам хранения продуктов питания, устанавливает возрастные нормы питания, а также порядок поставки продуктов. Положение устанавливает ответственность лиц, участвующих в организации питания, определяет учетно-отчетную документацию по питанию.</w:t>
      </w:r>
      <w:r w:rsidRPr="00D25A13">
        <w:rPr>
          <w:rFonts w:cs="Times New Roman"/>
          <w:sz w:val="24"/>
          <w:szCs w:val="24"/>
        </w:rPr>
        <w:br/>
        <w:t>1.4. Организация питания в общеобразовательной организации осуществляется на договорной основе с «поставщиком» как за счёт средств бюджета, так и за счет средств родителей (законных представителей) обучающихся.</w:t>
      </w:r>
      <w:r w:rsidRPr="00D25A13">
        <w:rPr>
          <w:rFonts w:cs="Times New Roman"/>
          <w:sz w:val="24"/>
          <w:szCs w:val="24"/>
        </w:rPr>
        <w:br/>
        <w:t>1.5. Порядок поставки продуктов определяется муниципальным контрактом и (или) договором.</w:t>
      </w:r>
      <w:r w:rsidRPr="00D25A13">
        <w:rPr>
          <w:rFonts w:cs="Times New Roman"/>
          <w:sz w:val="24"/>
          <w:szCs w:val="24"/>
        </w:rPr>
        <w:br/>
        <w:t>1.6. Закупка и поставка продуктов питания осуществляется в порядке, установленном Федеральным законом № 44-ФЗ от 05.04.2013г с изменениями от 14 ноября 2023 года «О контрактной системе в сфере закупок товаров, работ, услуг для обеспечения государственных и муниципальных нужд» на договорной основе, как за счет средств бюджета, так и за счет средств платы родителей (законных представителей) за питание обучающихся в общеобразовательной организации.</w:t>
      </w:r>
      <w:r w:rsidRPr="00D25A13">
        <w:rPr>
          <w:rFonts w:cs="Times New Roman"/>
          <w:sz w:val="24"/>
          <w:szCs w:val="24"/>
        </w:rPr>
        <w:br/>
      </w:r>
      <w:r w:rsidRPr="00D25A13">
        <w:rPr>
          <w:rFonts w:cs="Times New Roman"/>
          <w:sz w:val="24"/>
          <w:szCs w:val="24"/>
        </w:rPr>
        <w:lastRenderedPageBreak/>
        <w:t xml:space="preserve">1.7. Организация питания в школе осуществляется штатными работниками общеобразовательной организации </w:t>
      </w:r>
    </w:p>
    <w:p w:rsidR="00D25A13" w:rsidRPr="00D25A13" w:rsidRDefault="00D25A13" w:rsidP="00D25A13">
      <w:pPr>
        <w:pStyle w:val="a4"/>
        <w:rPr>
          <w:rFonts w:cs="Times New Roman"/>
          <w:sz w:val="24"/>
          <w:szCs w:val="24"/>
        </w:rPr>
      </w:pPr>
      <w:r w:rsidRPr="00D25A13">
        <w:rPr>
          <w:rFonts w:cs="Times New Roman"/>
          <w:sz w:val="24"/>
          <w:szCs w:val="24"/>
        </w:rPr>
        <w:t>1.8. Действие настоящего Положения распространяется на всех обучающихся школы, родителей (законных представителей) обучающихся, а также на работников организации, осуществляющей образовательную деятельность.</w:t>
      </w:r>
    </w:p>
    <w:p w:rsidR="00D25A13" w:rsidRPr="00D25A13" w:rsidRDefault="00D25A13" w:rsidP="00D25A13">
      <w:pPr>
        <w:pStyle w:val="a4"/>
        <w:jc w:val="center"/>
        <w:rPr>
          <w:rFonts w:cs="Times New Roman"/>
          <w:sz w:val="24"/>
          <w:szCs w:val="24"/>
        </w:rPr>
      </w:pPr>
      <w:r w:rsidRPr="00D25A13">
        <w:rPr>
          <w:rFonts w:cs="Times New Roman"/>
          <w:sz w:val="24"/>
          <w:szCs w:val="24"/>
        </w:rPr>
        <w:t>2. Основные цели и задачи организации питания</w:t>
      </w:r>
    </w:p>
    <w:p w:rsidR="00D25A13" w:rsidRPr="00D25A13" w:rsidRDefault="00D25A13" w:rsidP="00D25A13">
      <w:pPr>
        <w:pStyle w:val="a4"/>
        <w:rPr>
          <w:rFonts w:cs="Times New Roman"/>
          <w:color w:val="3B3838" w:themeColor="background2" w:themeShade="40"/>
          <w:sz w:val="24"/>
          <w:szCs w:val="24"/>
        </w:rPr>
      </w:pPr>
      <w:r w:rsidRPr="00D25A13">
        <w:rPr>
          <w:rFonts w:cs="Times New Roman"/>
          <w:sz w:val="24"/>
          <w:szCs w:val="24"/>
        </w:rPr>
        <w:t>2.1. Основной целью организации питания в школе является создание оптимальных условий для укрепления здоровья и обеспечения безопасного и сбалансированного питания обучающихся, осуществления контроля необходимых условий для организации питания, а также соблюдения условий поставки и хранения продуктов в организации, осуществляющей образовательную деятельность.</w:t>
      </w:r>
      <w:r w:rsidRPr="00D25A13">
        <w:rPr>
          <w:rFonts w:cs="Times New Roman"/>
          <w:sz w:val="24"/>
          <w:szCs w:val="24"/>
        </w:rPr>
        <w:br/>
        <w:t>2.2. </w:t>
      </w:r>
      <w:ins w:id="0" w:author="Unknown">
        <w:r w:rsidRPr="00D25A13">
          <w:rPr>
            <w:rFonts w:cs="Times New Roman"/>
            <w:color w:val="3B3838" w:themeColor="background2" w:themeShade="40"/>
            <w:sz w:val="24"/>
            <w:szCs w:val="24"/>
          </w:rPr>
          <w:t>Основными задачами при организации питания школьников являются:</w:t>
        </w:r>
      </w:ins>
    </w:p>
    <w:p w:rsidR="00D25A13" w:rsidRPr="00D25A13" w:rsidRDefault="00D25A13" w:rsidP="00D25A13">
      <w:pPr>
        <w:pStyle w:val="a4"/>
        <w:rPr>
          <w:rFonts w:cs="Times New Roman"/>
          <w:sz w:val="24"/>
          <w:szCs w:val="24"/>
        </w:rPr>
      </w:pPr>
      <w:r w:rsidRPr="00D25A13">
        <w:rPr>
          <w:rFonts w:cs="Times New Roman"/>
          <w:sz w:val="24"/>
          <w:szCs w:val="24"/>
        </w:rPr>
        <w:t>обеспечение обучающихся питанием, соответствующим возрастным физиологическим потребностям в рациональном и сбалансированном питании;</w:t>
      </w:r>
    </w:p>
    <w:p w:rsidR="00D25A13" w:rsidRPr="00D25A13" w:rsidRDefault="00D25A13" w:rsidP="00D25A13">
      <w:pPr>
        <w:pStyle w:val="a4"/>
        <w:rPr>
          <w:rFonts w:cs="Times New Roman"/>
          <w:sz w:val="24"/>
          <w:szCs w:val="24"/>
        </w:rPr>
      </w:pPr>
      <w:r w:rsidRPr="00D25A13">
        <w:rPr>
          <w:rFonts w:cs="Times New Roman"/>
          <w:sz w:val="24"/>
          <w:szCs w:val="24"/>
        </w:rPr>
        <w:t>гарантированное качество и безопасность питания и пищевых продуктов, используемых в питании;</w:t>
      </w:r>
    </w:p>
    <w:p w:rsidR="00D25A13" w:rsidRPr="00D25A13" w:rsidRDefault="00D25A13" w:rsidP="00D25A13">
      <w:pPr>
        <w:pStyle w:val="a4"/>
        <w:rPr>
          <w:rFonts w:cs="Times New Roman"/>
          <w:sz w:val="24"/>
          <w:szCs w:val="24"/>
        </w:rPr>
      </w:pPr>
      <w:r w:rsidRPr="00D25A13">
        <w:rPr>
          <w:rFonts w:cs="Times New Roman"/>
          <w:sz w:val="24"/>
          <w:szCs w:val="24"/>
        </w:rPr>
        <w:t>предупреждение (профилактика) среди обучающихся школы инфекционных и неинфекционных заболеваний, связанных с фактором питания;</w:t>
      </w:r>
    </w:p>
    <w:p w:rsidR="00D25A13" w:rsidRPr="00D25A13" w:rsidRDefault="00D25A13" w:rsidP="00D25A13">
      <w:pPr>
        <w:pStyle w:val="a4"/>
        <w:rPr>
          <w:rFonts w:cs="Times New Roman"/>
          <w:sz w:val="24"/>
          <w:szCs w:val="24"/>
        </w:rPr>
      </w:pPr>
      <w:r w:rsidRPr="00D25A13">
        <w:rPr>
          <w:rFonts w:cs="Times New Roman"/>
          <w:sz w:val="24"/>
          <w:szCs w:val="24"/>
        </w:rPr>
        <w:t>пропаганда принципов здорового и полноценного питания;</w:t>
      </w:r>
    </w:p>
    <w:p w:rsidR="00D25A13" w:rsidRPr="00D25A13" w:rsidRDefault="00D25A13" w:rsidP="00D25A13">
      <w:pPr>
        <w:pStyle w:val="a4"/>
        <w:rPr>
          <w:rFonts w:cs="Times New Roman"/>
          <w:sz w:val="24"/>
          <w:szCs w:val="24"/>
        </w:rPr>
      </w:pPr>
      <w:r w:rsidRPr="00D25A13">
        <w:rPr>
          <w:rFonts w:cs="Times New Roman"/>
          <w:sz w:val="24"/>
          <w:szCs w:val="24"/>
        </w:rPr>
        <w:t>социальная поддержка детей из социально незащищенных, малообеспеченных и семей, попавших в трудные жизненные ситуации;</w:t>
      </w:r>
    </w:p>
    <w:p w:rsidR="00D25A13" w:rsidRPr="00D25A13" w:rsidRDefault="00D25A13" w:rsidP="00D25A13">
      <w:pPr>
        <w:pStyle w:val="a4"/>
        <w:rPr>
          <w:rFonts w:cs="Times New Roman"/>
          <w:sz w:val="24"/>
          <w:szCs w:val="24"/>
        </w:rPr>
      </w:pPr>
      <w:r w:rsidRPr="00D25A13">
        <w:rPr>
          <w:rFonts w:cs="Times New Roman"/>
          <w:sz w:val="24"/>
          <w:szCs w:val="24"/>
        </w:rPr>
        <w:t>использование бюджетных средств, выделяемых на организацию питания, в соответствии с требованиями действующего законодательства Российской Федерации.</w:t>
      </w:r>
    </w:p>
    <w:p w:rsidR="00D25A13" w:rsidRPr="00D25A13" w:rsidRDefault="00D25A13" w:rsidP="00D25A13">
      <w:pPr>
        <w:pStyle w:val="a4"/>
        <w:jc w:val="center"/>
        <w:rPr>
          <w:rFonts w:cs="Times New Roman"/>
          <w:sz w:val="24"/>
          <w:szCs w:val="24"/>
        </w:rPr>
      </w:pPr>
      <w:r w:rsidRPr="00D25A13">
        <w:rPr>
          <w:rFonts w:cs="Times New Roman"/>
          <w:sz w:val="24"/>
          <w:szCs w:val="24"/>
        </w:rPr>
        <w:t xml:space="preserve">3. Требования к персоналу </w:t>
      </w:r>
    </w:p>
    <w:p w:rsidR="00D25A13" w:rsidRPr="00D25A13" w:rsidRDefault="00D25A13" w:rsidP="00D25A13">
      <w:pPr>
        <w:pStyle w:val="a4"/>
        <w:rPr>
          <w:rFonts w:cs="Times New Roman"/>
          <w:color w:val="3B3838" w:themeColor="background2" w:themeShade="40"/>
          <w:sz w:val="24"/>
          <w:szCs w:val="24"/>
        </w:rPr>
      </w:pPr>
      <w:r w:rsidRPr="00D25A13">
        <w:rPr>
          <w:rFonts w:cs="Times New Roman"/>
          <w:sz w:val="24"/>
          <w:szCs w:val="24"/>
        </w:rPr>
        <w:t>3.1.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w:t>
      </w:r>
      <w:r w:rsidRPr="00D25A13">
        <w:rPr>
          <w:rFonts w:cs="Times New Roman"/>
          <w:sz w:val="24"/>
          <w:szCs w:val="24"/>
        </w:rPr>
        <w:br/>
        <w:t xml:space="preserve">3.2. </w:t>
      </w:r>
      <w:r>
        <w:rPr>
          <w:rFonts w:cs="Times New Roman"/>
          <w:sz w:val="24"/>
          <w:szCs w:val="24"/>
        </w:rPr>
        <w:t>Н</w:t>
      </w:r>
      <w:r w:rsidRPr="00D25A13">
        <w:rPr>
          <w:rFonts w:cs="Times New Roman"/>
          <w:sz w:val="24"/>
          <w:szCs w:val="24"/>
        </w:rPr>
        <w:t>азначенное ответственное лицо в общеобразовательной организации (член комиссии по контролю за организацией и качеством питания, бракеражу готовой продукции), проводит ежедневный осмотр работников, занятых изготовлением продукции питания и работников, непосредственно контактирующих с пищевой продукцией, в том числе с продовольственным сырьем, на наличие гнойничковых заболеваний кожи рук и открытых поверхностей тела, признаков инфекционных заболеваний. Результаты осмотра заносятся в гигиенический журнал (рекомендуемый образец приведен в Приложении 1) на бумажном и/или электронном носителях. Список работников, отмеченных в журнале на день осмотра, должен соответствовать числу работников на этот день.</w:t>
      </w:r>
      <w:r w:rsidRPr="00D25A13">
        <w:rPr>
          <w:rFonts w:cs="Times New Roman"/>
          <w:sz w:val="24"/>
          <w:szCs w:val="24"/>
        </w:rPr>
        <w:br/>
        <w:t>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w:t>
      </w:r>
      <w:r w:rsidRPr="00D25A13">
        <w:rPr>
          <w:rFonts w:cs="Times New Roman"/>
          <w:sz w:val="24"/>
          <w:szCs w:val="24"/>
        </w:rPr>
        <w:br/>
        <w:t>3.3. </w:t>
      </w:r>
      <w:ins w:id="1" w:author="Unknown">
        <w:r w:rsidRPr="00D25A13">
          <w:rPr>
            <w:rFonts w:cs="Times New Roman"/>
            <w:color w:val="3B3838" w:themeColor="background2" w:themeShade="40"/>
            <w:sz w:val="24"/>
            <w:szCs w:val="24"/>
          </w:rPr>
          <w:t xml:space="preserve">Для исключения риска микробиологического и паразитарного загрязнения пищевой продукции работники </w:t>
        </w:r>
      </w:ins>
      <w:r>
        <w:rPr>
          <w:rFonts w:cs="Times New Roman"/>
          <w:color w:val="3B3838" w:themeColor="background2" w:themeShade="40"/>
          <w:sz w:val="24"/>
          <w:szCs w:val="24"/>
        </w:rPr>
        <w:t xml:space="preserve">в </w:t>
      </w:r>
      <w:ins w:id="2" w:author="Unknown">
        <w:r w:rsidRPr="00D25A13">
          <w:rPr>
            <w:rFonts w:cs="Times New Roman"/>
            <w:color w:val="3B3838" w:themeColor="background2" w:themeShade="40"/>
            <w:sz w:val="24"/>
            <w:szCs w:val="24"/>
          </w:rPr>
          <w:t>школьной столовой обязаны:</w:t>
        </w:r>
      </w:ins>
    </w:p>
    <w:p w:rsidR="00D25A13" w:rsidRPr="00D25A13" w:rsidRDefault="00D25A13" w:rsidP="00D25A13">
      <w:pPr>
        <w:pStyle w:val="a4"/>
        <w:rPr>
          <w:rFonts w:cs="Times New Roman"/>
          <w:sz w:val="24"/>
          <w:szCs w:val="24"/>
        </w:rPr>
      </w:pPr>
      <w:r w:rsidRPr="00D25A13">
        <w:rPr>
          <w:rFonts w:cs="Times New Roman"/>
          <w:sz w:val="24"/>
          <w:szCs w:val="24"/>
        </w:rPr>
        <w:t>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w:t>
      </w:r>
    </w:p>
    <w:p w:rsidR="00D25A13" w:rsidRPr="00D25A13" w:rsidRDefault="00D25A13" w:rsidP="00D25A13">
      <w:pPr>
        <w:pStyle w:val="a4"/>
        <w:rPr>
          <w:rFonts w:cs="Times New Roman"/>
          <w:sz w:val="24"/>
          <w:szCs w:val="24"/>
        </w:rPr>
      </w:pPr>
      <w:r w:rsidRPr="00D25A13">
        <w:rPr>
          <w:rFonts w:cs="Times New Roman"/>
          <w:sz w:val="24"/>
          <w:szCs w:val="24"/>
        </w:rPr>
        <w:t>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w:t>
      </w:r>
    </w:p>
    <w:p w:rsidR="00D25A13" w:rsidRPr="00D25A13" w:rsidRDefault="00D25A13" w:rsidP="00D25A13">
      <w:pPr>
        <w:pStyle w:val="a4"/>
        <w:rPr>
          <w:rFonts w:cs="Times New Roman"/>
          <w:sz w:val="24"/>
          <w:szCs w:val="24"/>
        </w:rPr>
      </w:pPr>
      <w:r w:rsidRPr="00D25A13">
        <w:rPr>
          <w:rFonts w:cs="Times New Roman"/>
          <w:sz w:val="24"/>
          <w:szCs w:val="24"/>
        </w:rPr>
        <w:t>сообщать обо всех случаях заболеваний кишечными инфекциями у членов семьи, проживающих совместно, медицинскому работнику или ответственному лицу предприятия общественного питания;</w:t>
      </w:r>
    </w:p>
    <w:p w:rsidR="00D25A13" w:rsidRPr="00D25A13" w:rsidRDefault="00D25A13" w:rsidP="00D25A13">
      <w:pPr>
        <w:pStyle w:val="a4"/>
        <w:rPr>
          <w:rFonts w:cs="Times New Roman"/>
          <w:sz w:val="24"/>
          <w:szCs w:val="24"/>
        </w:rPr>
      </w:pPr>
      <w:r w:rsidRPr="00D25A13">
        <w:rPr>
          <w:rFonts w:cs="Times New Roman"/>
          <w:sz w:val="24"/>
          <w:szCs w:val="24"/>
        </w:rPr>
        <w:t>использовать одноразовые перчатки</w:t>
      </w:r>
      <w:r>
        <w:rPr>
          <w:rFonts w:cs="Times New Roman"/>
          <w:sz w:val="24"/>
          <w:szCs w:val="24"/>
        </w:rPr>
        <w:t>.</w:t>
      </w:r>
      <w:r w:rsidRPr="00D25A13">
        <w:rPr>
          <w:rFonts w:cs="Times New Roman"/>
          <w:sz w:val="24"/>
          <w:szCs w:val="24"/>
        </w:rPr>
        <w:t xml:space="preserve"> </w:t>
      </w:r>
    </w:p>
    <w:p w:rsidR="00D25A13" w:rsidRPr="00D25A13" w:rsidRDefault="00D25A13" w:rsidP="00D25A13">
      <w:pPr>
        <w:pStyle w:val="a4"/>
        <w:rPr>
          <w:rFonts w:cs="Times New Roman"/>
          <w:sz w:val="24"/>
          <w:szCs w:val="24"/>
        </w:rPr>
      </w:pPr>
      <w:r w:rsidRPr="00D25A13">
        <w:rPr>
          <w:rFonts w:cs="Times New Roman"/>
          <w:sz w:val="24"/>
          <w:szCs w:val="24"/>
        </w:rPr>
        <w:lastRenderedPageBreak/>
        <w:t>3.4. Пищеблок для приготовления пищи должен быть оснащен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 устойчивыми к действию моющих и дезинфицирующих средств и обеспечивающими условия хранения, изготовления пищевой продукции.</w:t>
      </w:r>
      <w:r w:rsidRPr="00D25A13">
        <w:rPr>
          <w:rFonts w:cs="Times New Roman"/>
          <w:sz w:val="24"/>
          <w:szCs w:val="24"/>
        </w:rPr>
        <w:br/>
        <w:t>3.5. Пищеблок должен быть оборудован исправными системами холодного и горячего водоснабжения, водоотведения, теплоснабжения, вентиляции и освещения, которые должны быть выполнены так, чтобы исключить риск загрязнения пищевой продукции.</w:t>
      </w:r>
      <w:r w:rsidRPr="00D25A13">
        <w:rPr>
          <w:rFonts w:cs="Times New Roman"/>
          <w:sz w:val="24"/>
          <w:szCs w:val="24"/>
        </w:rPr>
        <w:br/>
        <w:t>3.6. Для продовольственного (пищевого) сырья и готовой к употреблению пищевой продукции школьной столовой должны использоваться раздельное технологическое и холодильное оборудование, производственные столы, разделочный инвентарь (маркированный любым способом), многооборотные средства упаковки и кухонная посуда.</w:t>
      </w:r>
      <w:r w:rsidRPr="00D25A13">
        <w:rPr>
          <w:rFonts w:cs="Times New Roman"/>
          <w:sz w:val="24"/>
          <w:szCs w:val="24"/>
        </w:rPr>
        <w:br/>
        <w:t>Столовая и кухонная посуда и инвентарь одноразового использования должны применяться в соответствии с маркировкой по их применению.</w:t>
      </w:r>
      <w:r w:rsidRPr="00D25A13">
        <w:rPr>
          <w:rFonts w:cs="Times New Roman"/>
          <w:sz w:val="24"/>
          <w:szCs w:val="24"/>
        </w:rPr>
        <w:br/>
        <w:t>3.7. Разделочный инвентарь для готовой и сырой продукции должен обрабатываться и храниться раздельно в производственных цехах (зонах, участках). Повторное использование одноразовой посуды и инвентаря запрещается.</w:t>
      </w:r>
      <w:r w:rsidRPr="00D25A13">
        <w:rPr>
          <w:rFonts w:cs="Times New Roman"/>
          <w:sz w:val="24"/>
          <w:szCs w:val="24"/>
        </w:rPr>
        <w:br/>
        <w:t>3.8.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которые могут присоединяться к системе вытяжной вентиляции производственных помещений. Воздух рабочей зоны и параметры микроклимата должны соответствовать гигиеническим нормативам.</w:t>
      </w:r>
      <w:r w:rsidRPr="00D25A13">
        <w:rPr>
          <w:rFonts w:cs="Times New Roman"/>
          <w:sz w:val="24"/>
          <w:szCs w:val="24"/>
        </w:rPr>
        <w:br/>
        <w:t>3.9. Складские помещения для хранения продукции должны быть оборудованы приборами для измерения относительной влажности и температуры воздуха, холодильное оборудование - контрольными термометрами. Ответственное лицо обязано ежедневно снимать показания приборов учёта и вносить их в соответствующие журналы (Приложение 2). Журналы можно вести в бумажном или электронном виде.</w:t>
      </w:r>
      <w:r w:rsidRPr="00D25A13">
        <w:rPr>
          <w:rFonts w:cs="Times New Roman"/>
          <w:sz w:val="24"/>
          <w:szCs w:val="24"/>
        </w:rPr>
        <w:br/>
        <w:t>3.10. В помещениях пищеблока не должно быть насекомых и грызунов, а также не должны содержаться синантропные птицы и животные.</w:t>
      </w:r>
      <w:r w:rsidRPr="00D25A13">
        <w:rPr>
          <w:rFonts w:cs="Times New Roman"/>
          <w:sz w:val="24"/>
          <w:szCs w:val="24"/>
        </w:rPr>
        <w:br/>
        <w:t>3.11. В производственных помещениях не допускается хранение личных вещей и комнатных растений.</w:t>
      </w:r>
    </w:p>
    <w:p w:rsidR="00D25A13" w:rsidRPr="00D25A13" w:rsidRDefault="00D25A13" w:rsidP="00D25A13">
      <w:pPr>
        <w:pStyle w:val="a4"/>
        <w:jc w:val="center"/>
        <w:rPr>
          <w:rFonts w:cs="Times New Roman"/>
          <w:sz w:val="24"/>
          <w:szCs w:val="24"/>
        </w:rPr>
      </w:pPr>
      <w:r w:rsidRPr="00D25A13">
        <w:rPr>
          <w:rFonts w:cs="Times New Roman"/>
          <w:sz w:val="24"/>
          <w:szCs w:val="24"/>
        </w:rPr>
        <w:t>4. Порядок поставки продуктов</w:t>
      </w:r>
    </w:p>
    <w:p w:rsidR="00D25A13" w:rsidRPr="00D25A13" w:rsidRDefault="00D25A13" w:rsidP="00D25A13">
      <w:pPr>
        <w:pStyle w:val="a4"/>
        <w:rPr>
          <w:rFonts w:cs="Times New Roman"/>
          <w:sz w:val="24"/>
          <w:szCs w:val="24"/>
        </w:rPr>
      </w:pPr>
      <w:r w:rsidRPr="00D25A13">
        <w:rPr>
          <w:rFonts w:cs="Times New Roman"/>
          <w:sz w:val="24"/>
          <w:szCs w:val="24"/>
        </w:rPr>
        <w:t>4.1. Порядок поставки продуктов определяется договором (контрактом) между поставщиком и общеобразовательной организацией.</w:t>
      </w:r>
      <w:r w:rsidRPr="00D25A13">
        <w:rPr>
          <w:rFonts w:cs="Times New Roman"/>
          <w:sz w:val="24"/>
          <w:szCs w:val="24"/>
        </w:rPr>
        <w:br/>
        <w:t>4.2. Поставщик поставляет товар отдельными партиями по заявкам образовательной организации, с момента подписания контракта.</w:t>
      </w:r>
      <w:r w:rsidRPr="00D25A13">
        <w:rPr>
          <w:rFonts w:cs="Times New Roman"/>
          <w:sz w:val="24"/>
          <w:szCs w:val="24"/>
        </w:rPr>
        <w:br/>
        <w:t>4.3. Поставка товара осуществляется путем его доставки поставщиком на склад продуктов образовательной организации.</w:t>
      </w:r>
      <w:r w:rsidRPr="00D25A13">
        <w:rPr>
          <w:rFonts w:cs="Times New Roman"/>
          <w:sz w:val="24"/>
          <w:szCs w:val="24"/>
        </w:rPr>
        <w:br/>
        <w:t>4.4. Товар передается в соответствии с заявкой образовательной организации, содержащей дату поставки, наименование и количество товара, подлежащего доставке.</w:t>
      </w:r>
      <w:r w:rsidRPr="00D25A13">
        <w:rPr>
          <w:rFonts w:cs="Times New Roman"/>
          <w:sz w:val="24"/>
          <w:szCs w:val="24"/>
        </w:rPr>
        <w:br/>
        <w:t>4.5. Транспортировку пищевых продуктов проводят в условиях, обеспечивающих их сохранность и предохраняющих от загрязнения. Доставка пищевых продуктов осуществляется специализированным транспортом, имеющим санитарный паспорт.</w:t>
      </w:r>
      <w:r w:rsidRPr="00D25A13">
        <w:rPr>
          <w:rFonts w:cs="Times New Roman"/>
          <w:sz w:val="24"/>
          <w:szCs w:val="24"/>
        </w:rPr>
        <w:br/>
        <w:t>4.6. Товар должен быть упакован надлежащим образом, обеспечивающим его сохранность при перевозке и хранении.</w:t>
      </w:r>
      <w:r w:rsidRPr="00D25A13">
        <w:rPr>
          <w:rFonts w:cs="Times New Roman"/>
          <w:sz w:val="24"/>
          <w:szCs w:val="24"/>
        </w:rPr>
        <w:br/>
        <w:t>4.7. На упаковку (тару) товара должна быть нанесена маркировка в соответствии с требованиями законодательства Российской Федерации.</w:t>
      </w:r>
      <w:r w:rsidRPr="00D25A13">
        <w:rPr>
          <w:rFonts w:cs="Times New Roman"/>
          <w:sz w:val="24"/>
          <w:szCs w:val="24"/>
        </w:rPr>
        <w:br/>
        <w:t>4.8. Продукция поставляется в одноразовой упаковке (таре) производителя.</w:t>
      </w:r>
      <w:r w:rsidRPr="00D25A13">
        <w:rPr>
          <w:rFonts w:cs="Times New Roman"/>
          <w:sz w:val="24"/>
          <w:szCs w:val="24"/>
        </w:rPr>
        <w:br/>
      </w:r>
      <w:r w:rsidRPr="00D25A13">
        <w:rPr>
          <w:rFonts w:cs="Times New Roman"/>
          <w:sz w:val="24"/>
          <w:szCs w:val="24"/>
        </w:rPr>
        <w:lastRenderedPageBreak/>
        <w:t>4.9. Прием пищевой продукции, в том числе продовольственного сырья, на пищеблок должен осуществляться при наличии маркировки и товаросопроводительной документации, сведений об оценке (подтверждении) соответствия, предусмотренных в том числе техническими регламентами.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пищеблоке не принимаются.</w:t>
      </w:r>
      <w:r w:rsidRPr="00D25A13">
        <w:rPr>
          <w:rFonts w:cs="Times New Roman"/>
          <w:sz w:val="24"/>
          <w:szCs w:val="24"/>
        </w:rPr>
        <w:br/>
        <w:t>4.10. Перевозка (транспортирование)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w:t>
      </w:r>
      <w:r w:rsidRPr="00D25A13">
        <w:rPr>
          <w:rFonts w:cs="Times New Roman"/>
          <w:sz w:val="24"/>
          <w:szCs w:val="24"/>
        </w:rPr>
        <w:br/>
        <w:t>4.11. Входной контроль поступающих продуктов осуществляется ответственным лицом. Результаты контроля регистрируются в журнале бракеража скоропортящихся пищевых продуктов, поступающих на пищеблок общеобразовательной организации (Приложение 3).</w:t>
      </w:r>
    </w:p>
    <w:p w:rsidR="00D25A13" w:rsidRPr="00D25A13" w:rsidRDefault="00D25A13" w:rsidP="00437A82">
      <w:pPr>
        <w:pStyle w:val="a4"/>
        <w:jc w:val="center"/>
        <w:rPr>
          <w:rFonts w:cs="Times New Roman"/>
          <w:sz w:val="24"/>
          <w:szCs w:val="24"/>
        </w:rPr>
      </w:pPr>
      <w:r w:rsidRPr="00D25A13">
        <w:rPr>
          <w:rFonts w:cs="Times New Roman"/>
          <w:sz w:val="24"/>
          <w:szCs w:val="24"/>
        </w:rPr>
        <w:t>5. Условия и сроки хранения продуктов</w:t>
      </w:r>
    </w:p>
    <w:p w:rsidR="00D25A13" w:rsidRPr="00D25A13" w:rsidRDefault="00D25A13" w:rsidP="00D25A13">
      <w:pPr>
        <w:pStyle w:val="a4"/>
        <w:rPr>
          <w:rFonts w:cs="Times New Roman"/>
          <w:sz w:val="24"/>
          <w:szCs w:val="24"/>
        </w:rPr>
      </w:pPr>
      <w:r w:rsidRPr="00D25A13">
        <w:rPr>
          <w:rFonts w:cs="Times New Roman"/>
          <w:sz w:val="24"/>
          <w:szCs w:val="24"/>
        </w:rPr>
        <w:t xml:space="preserve">5.1. Доставка и хранение продуктов питания должны находиться под строгим контролем директора, </w:t>
      </w:r>
      <w:r w:rsidR="00437A82">
        <w:rPr>
          <w:rFonts w:cs="Times New Roman"/>
          <w:sz w:val="24"/>
          <w:szCs w:val="24"/>
        </w:rPr>
        <w:t>завхоза и повара</w:t>
      </w:r>
      <w:r w:rsidRPr="00D25A13">
        <w:rPr>
          <w:rFonts w:cs="Times New Roman"/>
          <w:sz w:val="24"/>
          <w:szCs w:val="24"/>
        </w:rPr>
        <w:t xml:space="preserve"> общеобразовательной организации, так как от этого зависит качество приготовляемой пищи.</w:t>
      </w:r>
      <w:r w:rsidRPr="00D25A13">
        <w:rPr>
          <w:rFonts w:cs="Times New Roman"/>
          <w:sz w:val="24"/>
          <w:szCs w:val="24"/>
        </w:rPr>
        <w:br/>
        <w:t>5.2. Пищевые продукты, поступающие в общеобразовательную организацию, имеют документы, подтверждающие их происхождение, качество и безопасность.</w:t>
      </w:r>
      <w:r w:rsidRPr="00D25A13">
        <w:rPr>
          <w:rFonts w:cs="Times New Roman"/>
          <w:sz w:val="24"/>
          <w:szCs w:val="24"/>
        </w:rPr>
        <w:br/>
        <w:t>5.3. Не допускаются к приему пищевые продукты с признаками недоброкачественности, а также продукты без сопроводительных документов, подтверждающих их качество и безопасность, не имеющие маркировки, в случае если наличие такой маркировки предусмотрено законодательством Российской Федерации.</w:t>
      </w:r>
      <w:r w:rsidRPr="00D25A13">
        <w:rPr>
          <w:rFonts w:cs="Times New Roman"/>
          <w:sz w:val="24"/>
          <w:szCs w:val="24"/>
        </w:rPr>
        <w:br/>
        <w:t>5.4. Документация, удостоверяющая качество и безопасность продукции, маркировочные ярлыки (или их копии) должны сохраняться до окончания реализации продукции.</w:t>
      </w:r>
      <w:r w:rsidRPr="00D25A13">
        <w:rPr>
          <w:rFonts w:cs="Times New Roman"/>
          <w:sz w:val="24"/>
          <w:szCs w:val="24"/>
        </w:rPr>
        <w:br/>
        <w:t>5.5. Сроки хранения и реализации особо скоропортящихся продуктов должны соблюдаться в соответствии с санитарно-эпидемиологическими правилами и нормативами.</w:t>
      </w:r>
      <w:r w:rsidRPr="00D25A13">
        <w:rPr>
          <w:rFonts w:cs="Times New Roman"/>
          <w:sz w:val="24"/>
          <w:szCs w:val="24"/>
        </w:rPr>
        <w:br/>
        <w:t xml:space="preserve">5.6. Школьная столовая обеспечена холодильными камерами. Кроме этого, </w:t>
      </w:r>
      <w:r w:rsidR="00437A82">
        <w:rPr>
          <w:rFonts w:cs="Times New Roman"/>
          <w:sz w:val="24"/>
          <w:szCs w:val="24"/>
        </w:rPr>
        <w:t xml:space="preserve">должны </w:t>
      </w:r>
      <w:r w:rsidRPr="00D25A13">
        <w:rPr>
          <w:rFonts w:cs="Times New Roman"/>
          <w:sz w:val="24"/>
          <w:szCs w:val="24"/>
        </w:rPr>
        <w:t>име</w:t>
      </w:r>
      <w:r w:rsidR="00437A82">
        <w:rPr>
          <w:rFonts w:cs="Times New Roman"/>
          <w:sz w:val="24"/>
          <w:szCs w:val="24"/>
        </w:rPr>
        <w:t xml:space="preserve">ться </w:t>
      </w:r>
      <w:r w:rsidRPr="00D25A13">
        <w:rPr>
          <w:rFonts w:cs="Times New Roman"/>
          <w:sz w:val="24"/>
          <w:szCs w:val="24"/>
        </w:rPr>
        <w:t xml:space="preserve"> кладовые для хранения сухих продуктов, таких как мука, сахар, крупы, макароны, и для овощей.</w:t>
      </w:r>
      <w:r w:rsidRPr="00D25A13">
        <w:rPr>
          <w:rFonts w:cs="Times New Roman"/>
          <w:sz w:val="24"/>
          <w:szCs w:val="24"/>
        </w:rPr>
        <w:br/>
        <w:t>5.7. Складские помещения (кладовые) и холодильные камеры необходимо содержать в чистоте, хорошо проветривать.</w:t>
      </w:r>
    </w:p>
    <w:p w:rsidR="00D25A13" w:rsidRPr="00D25A13" w:rsidRDefault="00D25A13" w:rsidP="00437A82">
      <w:pPr>
        <w:pStyle w:val="a4"/>
        <w:jc w:val="center"/>
        <w:rPr>
          <w:rFonts w:cs="Times New Roman"/>
          <w:sz w:val="24"/>
          <w:szCs w:val="24"/>
        </w:rPr>
      </w:pPr>
      <w:r w:rsidRPr="00D25A13">
        <w:rPr>
          <w:rFonts w:cs="Times New Roman"/>
          <w:sz w:val="24"/>
          <w:szCs w:val="24"/>
        </w:rPr>
        <w:t>6. Требования к приготовленной пище</w:t>
      </w:r>
    </w:p>
    <w:p w:rsidR="00D25A13" w:rsidRPr="00D25A13" w:rsidRDefault="00D25A13" w:rsidP="00D25A13">
      <w:pPr>
        <w:pStyle w:val="a4"/>
        <w:rPr>
          <w:rFonts w:cs="Times New Roman"/>
          <w:sz w:val="24"/>
          <w:szCs w:val="24"/>
        </w:rPr>
      </w:pPr>
      <w:r w:rsidRPr="00D25A13">
        <w:rPr>
          <w:rFonts w:cs="Times New Roman"/>
          <w:sz w:val="24"/>
          <w:szCs w:val="24"/>
        </w:rPr>
        <w:t>6.1. </w:t>
      </w:r>
      <w:ins w:id="3" w:author="Unknown">
        <w:r w:rsidRPr="00D25A13">
          <w:rPr>
            <w:rFonts w:cs="Times New Roman"/>
            <w:sz w:val="24"/>
            <w:szCs w:val="24"/>
          </w:rPr>
          <w:t>Для предотвращения размножения патогенных микроорганизмов не допускается:</w:t>
        </w:r>
      </w:ins>
    </w:p>
    <w:p w:rsidR="00D25A13" w:rsidRPr="00D25A13" w:rsidRDefault="00D25A13" w:rsidP="00D25A13">
      <w:pPr>
        <w:pStyle w:val="a4"/>
        <w:rPr>
          <w:rFonts w:cs="Times New Roman"/>
          <w:sz w:val="24"/>
          <w:szCs w:val="24"/>
        </w:rPr>
      </w:pPr>
      <w:r w:rsidRPr="00D25A13">
        <w:rPr>
          <w:rFonts w:cs="Times New Roman"/>
          <w:sz w:val="24"/>
          <w:szCs w:val="24"/>
        </w:rPr>
        <w:t>нахождение на раздаче более 3 часов с момента изготовления готовых блюд, требующих разогревания перед употреблением;</w:t>
      </w:r>
    </w:p>
    <w:p w:rsidR="00D25A13" w:rsidRPr="00D25A13" w:rsidRDefault="00D25A13" w:rsidP="00D25A13">
      <w:pPr>
        <w:pStyle w:val="a4"/>
        <w:rPr>
          <w:rFonts w:cs="Times New Roman"/>
          <w:sz w:val="24"/>
          <w:szCs w:val="24"/>
        </w:rPr>
      </w:pPr>
      <w:r w:rsidRPr="00D25A13">
        <w:rPr>
          <w:rFonts w:cs="Times New Roman"/>
          <w:sz w:val="24"/>
          <w:szCs w:val="24"/>
        </w:rPr>
        <w:t>размещение на раздаче для реализации холодных блюд, кондитерских изделий и напитков вне охлаждаемой витрины (холодильного оборудования) и реализация с нарушением установленных сроков годности и условий хранения, обеспечивающих качество и безопасность продукции;</w:t>
      </w:r>
    </w:p>
    <w:p w:rsidR="00D25A13" w:rsidRPr="00D25A13" w:rsidRDefault="00D25A13" w:rsidP="00D25A13">
      <w:pPr>
        <w:pStyle w:val="a4"/>
        <w:rPr>
          <w:rFonts w:cs="Times New Roman"/>
          <w:sz w:val="24"/>
          <w:szCs w:val="24"/>
        </w:rPr>
      </w:pPr>
      <w:r w:rsidRPr="00D25A13">
        <w:rPr>
          <w:rFonts w:cs="Times New Roman"/>
          <w:sz w:val="24"/>
          <w:szCs w:val="24"/>
        </w:rPr>
        <w:t>реализация на следующий день готовых блюд;</w:t>
      </w:r>
    </w:p>
    <w:p w:rsidR="00D25A13" w:rsidRPr="00D25A13" w:rsidRDefault="00D25A13" w:rsidP="00D25A13">
      <w:pPr>
        <w:pStyle w:val="a4"/>
        <w:rPr>
          <w:rFonts w:cs="Times New Roman"/>
          <w:sz w:val="24"/>
          <w:szCs w:val="24"/>
        </w:rPr>
      </w:pPr>
      <w:r w:rsidRPr="00D25A13">
        <w:rPr>
          <w:rFonts w:cs="Times New Roman"/>
          <w:sz w:val="24"/>
          <w:szCs w:val="24"/>
        </w:rPr>
        <w:t>замораживание нереализованных готовых блюд для последующей реализации в другие дни;</w:t>
      </w:r>
    </w:p>
    <w:p w:rsidR="00D25A13" w:rsidRPr="00D25A13" w:rsidRDefault="00D25A13" w:rsidP="00D25A13">
      <w:pPr>
        <w:pStyle w:val="a4"/>
        <w:rPr>
          <w:rFonts w:cs="Times New Roman"/>
          <w:sz w:val="24"/>
          <w:szCs w:val="24"/>
        </w:rPr>
      </w:pPr>
      <w:r w:rsidRPr="00D25A13">
        <w:rPr>
          <w:rFonts w:cs="Times New Roman"/>
          <w:sz w:val="24"/>
          <w:szCs w:val="24"/>
        </w:rPr>
        <w:t xml:space="preserve">привлечение к приготовлению, </w:t>
      </w:r>
      <w:proofErr w:type="spellStart"/>
      <w:r w:rsidRPr="00D25A13">
        <w:rPr>
          <w:rFonts w:cs="Times New Roman"/>
          <w:sz w:val="24"/>
          <w:szCs w:val="24"/>
        </w:rPr>
        <w:t>порционированию</w:t>
      </w:r>
      <w:proofErr w:type="spellEnd"/>
      <w:r w:rsidRPr="00D25A13">
        <w:rPr>
          <w:rFonts w:cs="Times New Roman"/>
          <w:sz w:val="24"/>
          <w:szCs w:val="24"/>
        </w:rPr>
        <w:t xml:space="preserve"> и раздаче кулинарных изделий посторонних лиц, включая персонал, в должностные обязанности которого не входят указанные виды деятельности.</w:t>
      </w:r>
    </w:p>
    <w:p w:rsidR="00D25A13" w:rsidRPr="00D25A13" w:rsidRDefault="00D25A13" w:rsidP="00D25A13">
      <w:pPr>
        <w:pStyle w:val="a4"/>
        <w:rPr>
          <w:rFonts w:cs="Times New Roman"/>
          <w:sz w:val="24"/>
          <w:szCs w:val="24"/>
        </w:rPr>
      </w:pPr>
      <w:r w:rsidRPr="00D25A13">
        <w:rPr>
          <w:rFonts w:cs="Times New Roman"/>
          <w:sz w:val="24"/>
          <w:szCs w:val="24"/>
        </w:rPr>
        <w:t>6.2.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(или) электронном носителях и влажности - в складских помещениях (рекомендуемые образцы приведены в Приложении 2).</w:t>
      </w:r>
      <w:r w:rsidRPr="00D25A13">
        <w:rPr>
          <w:rFonts w:cs="Times New Roman"/>
          <w:sz w:val="24"/>
          <w:szCs w:val="24"/>
        </w:rPr>
        <w:br/>
      </w:r>
      <w:r w:rsidRPr="00D25A13">
        <w:rPr>
          <w:rFonts w:cs="Times New Roman"/>
          <w:sz w:val="24"/>
          <w:szCs w:val="24"/>
        </w:rPr>
        <w:lastRenderedPageBreak/>
        <w:t>6.3. С целью минимизации риска теплового воздействия для контроля температуры блюд на линии раздачи должны использоваться термометры.</w:t>
      </w:r>
      <w:r w:rsidRPr="00D25A13">
        <w:rPr>
          <w:rFonts w:cs="Times New Roman"/>
          <w:sz w:val="24"/>
          <w:szCs w:val="24"/>
        </w:rPr>
        <w:br/>
        <w:t>6.4. Температура горячих жидких блюд и иных горячих блюд, холодных супов, напитков, реализуемых через раздачу, должна соответствовать технологическим документам.</w:t>
      </w:r>
    </w:p>
    <w:p w:rsidR="00D25A13" w:rsidRPr="00D25A13" w:rsidRDefault="00D25A13" w:rsidP="00437A82">
      <w:pPr>
        <w:pStyle w:val="a4"/>
        <w:jc w:val="center"/>
        <w:rPr>
          <w:rFonts w:cs="Times New Roman"/>
          <w:sz w:val="24"/>
          <w:szCs w:val="24"/>
        </w:rPr>
      </w:pPr>
      <w:r w:rsidRPr="00D25A13">
        <w:rPr>
          <w:rFonts w:cs="Times New Roman"/>
          <w:sz w:val="24"/>
          <w:szCs w:val="24"/>
        </w:rPr>
        <w:t>7. Нормы питания и физиологических потребностей детей в пищевых веществах</w:t>
      </w:r>
    </w:p>
    <w:p w:rsidR="00D25A13" w:rsidRPr="00437A82" w:rsidRDefault="00D25A13" w:rsidP="00D25A13">
      <w:pPr>
        <w:pStyle w:val="a4"/>
        <w:rPr>
          <w:rFonts w:cs="Times New Roman"/>
          <w:color w:val="3B3838" w:themeColor="background2" w:themeShade="40"/>
          <w:sz w:val="24"/>
          <w:szCs w:val="24"/>
        </w:rPr>
      </w:pPr>
      <w:r w:rsidRPr="00D25A13">
        <w:rPr>
          <w:rFonts w:cs="Times New Roman"/>
          <w:sz w:val="24"/>
          <w:szCs w:val="24"/>
        </w:rPr>
        <w:t>7.1. Обучающиеся общеобразовательной организации получают питание согласно установленному и утвержденному директором школы режиму питания в зависимости от их режима обучения в образовательной организации (Приложение 4).</w:t>
      </w:r>
      <w:r w:rsidRPr="00D25A13">
        <w:rPr>
          <w:rFonts w:cs="Times New Roman"/>
          <w:sz w:val="24"/>
          <w:szCs w:val="24"/>
        </w:rPr>
        <w:br/>
        <w:t>7.2. Питание детей должно осуществляться в соответствии с меню, утвержденным директором общеобразовательной организации.</w:t>
      </w:r>
      <w:r w:rsidRPr="00D25A13">
        <w:rPr>
          <w:rFonts w:cs="Times New Roman"/>
          <w:sz w:val="24"/>
          <w:szCs w:val="24"/>
        </w:rPr>
        <w:br/>
        <w:t>В случае привлечения предприятия общественного питания к организации питания детей в школе, меню должно утверждаться руководителем предприятия общественного питания, согласовываться директором школы.</w:t>
      </w:r>
      <w:r w:rsidRPr="00D25A13">
        <w:rPr>
          <w:rFonts w:cs="Times New Roman"/>
          <w:sz w:val="24"/>
          <w:szCs w:val="24"/>
        </w:rPr>
        <w:br/>
        <w:t>В случае если в организации питания детей принимает участие индивидуальный предприниматель, меню должно утверждаться индивидуальным предпринимателем, согласовываться директором школы.</w:t>
      </w:r>
      <w:r w:rsidRPr="00D25A13">
        <w:rPr>
          <w:rFonts w:cs="Times New Roman"/>
          <w:sz w:val="24"/>
          <w:szCs w:val="24"/>
        </w:rPr>
        <w:br/>
        <w:t>7.3. Меню является основным документом для приготовления пищи на пищеблоке общеобразовательной организации.</w:t>
      </w:r>
      <w:r w:rsidRPr="00D25A13">
        <w:rPr>
          <w:rFonts w:cs="Times New Roman"/>
          <w:sz w:val="24"/>
          <w:szCs w:val="24"/>
        </w:rPr>
        <w:br/>
        <w:t>7.4. Вносить изменения в утверждённое меню, без согласования с директором организации, осуществляющей образовательную деятельность, запрещается.</w:t>
      </w:r>
      <w:r w:rsidRPr="00D25A13">
        <w:rPr>
          <w:rFonts w:cs="Times New Roman"/>
          <w:sz w:val="24"/>
          <w:szCs w:val="24"/>
        </w:rPr>
        <w:br/>
        <w:t>7.5. При необходимости внесения изменений в меню (несвоевременный завоз продуктов, недоброкачественность продукта) медицинским работником школы составляется объяснительная записка с указанием причины. В меню вносятся изменения и заверяются подписью директора школы. Исправления в меню не допускаются.</w:t>
      </w:r>
      <w:r w:rsidRPr="00D25A13">
        <w:rPr>
          <w:rFonts w:cs="Times New Roman"/>
          <w:sz w:val="24"/>
          <w:szCs w:val="24"/>
        </w:rPr>
        <w:br/>
        <w:t>7.6. Основное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Приложении 5).</w:t>
      </w:r>
      <w:r w:rsidRPr="00D25A13">
        <w:rPr>
          <w:rFonts w:cs="Times New Roman"/>
          <w:sz w:val="24"/>
          <w:szCs w:val="24"/>
        </w:rPr>
        <w:br/>
        <w:t>7.7. Масса порций для детей должны строго соответствовать возрасту обучающегося (Приложение 6).</w:t>
      </w:r>
      <w:r w:rsidRPr="00D25A13">
        <w:rPr>
          <w:rFonts w:cs="Times New Roman"/>
          <w:sz w:val="24"/>
          <w:szCs w:val="24"/>
        </w:rPr>
        <w:br/>
        <w:t>7.8. </w:t>
      </w:r>
      <w:ins w:id="4" w:author="Unknown">
        <w:r w:rsidRPr="00437A82">
          <w:rPr>
            <w:rFonts w:cs="Times New Roman"/>
            <w:color w:val="3B3838" w:themeColor="background2" w:themeShade="40"/>
            <w:sz w:val="24"/>
            <w:szCs w:val="24"/>
          </w:rPr>
          <w:t>При составлении меню для школьников в возрасте от 7 до 18 лет учитывается:</w:t>
        </w:r>
      </w:ins>
    </w:p>
    <w:p w:rsidR="00D25A13" w:rsidRPr="00D25A13" w:rsidRDefault="00D25A13" w:rsidP="00D25A13">
      <w:pPr>
        <w:pStyle w:val="a4"/>
        <w:rPr>
          <w:rFonts w:cs="Times New Roman"/>
          <w:sz w:val="24"/>
          <w:szCs w:val="24"/>
        </w:rPr>
      </w:pPr>
      <w:r w:rsidRPr="00D25A13">
        <w:rPr>
          <w:rFonts w:cs="Times New Roman"/>
          <w:sz w:val="24"/>
          <w:szCs w:val="24"/>
        </w:rPr>
        <w:t>среднесуточный набор продуктов для каждой возрастной группы (Приложение 7);</w:t>
      </w:r>
    </w:p>
    <w:p w:rsidR="00D25A13" w:rsidRPr="00D25A13" w:rsidRDefault="00D25A13" w:rsidP="00D25A13">
      <w:pPr>
        <w:pStyle w:val="a4"/>
        <w:rPr>
          <w:rFonts w:cs="Times New Roman"/>
          <w:sz w:val="24"/>
          <w:szCs w:val="24"/>
        </w:rPr>
      </w:pPr>
      <w:r w:rsidRPr="00D25A13">
        <w:rPr>
          <w:rFonts w:cs="Times New Roman"/>
          <w:sz w:val="24"/>
          <w:szCs w:val="24"/>
        </w:rPr>
        <w:t>объём блюд для каждой возрастной группы (Приложение 8);</w:t>
      </w:r>
    </w:p>
    <w:p w:rsidR="00D25A13" w:rsidRPr="00D25A13" w:rsidRDefault="00D25A13" w:rsidP="00D25A13">
      <w:pPr>
        <w:pStyle w:val="a4"/>
        <w:rPr>
          <w:rFonts w:cs="Times New Roman"/>
          <w:sz w:val="24"/>
          <w:szCs w:val="24"/>
        </w:rPr>
      </w:pPr>
      <w:r w:rsidRPr="00D25A13">
        <w:rPr>
          <w:rFonts w:cs="Times New Roman"/>
          <w:sz w:val="24"/>
          <w:szCs w:val="24"/>
        </w:rPr>
        <w:t>нормы физиологических потребностей;</w:t>
      </w:r>
    </w:p>
    <w:p w:rsidR="00D25A13" w:rsidRPr="00D25A13" w:rsidRDefault="00D25A13" w:rsidP="00D25A13">
      <w:pPr>
        <w:pStyle w:val="a4"/>
        <w:rPr>
          <w:rFonts w:cs="Times New Roman"/>
          <w:sz w:val="24"/>
          <w:szCs w:val="24"/>
        </w:rPr>
      </w:pPr>
      <w:r w:rsidRPr="00D25A13">
        <w:rPr>
          <w:rFonts w:cs="Times New Roman"/>
          <w:sz w:val="24"/>
          <w:szCs w:val="24"/>
        </w:rPr>
        <w:t>нормы потерь при холодной и тепловой обработке продуктов;</w:t>
      </w:r>
    </w:p>
    <w:p w:rsidR="00D25A13" w:rsidRPr="00D25A13" w:rsidRDefault="00D25A13" w:rsidP="00D25A13">
      <w:pPr>
        <w:pStyle w:val="a4"/>
        <w:rPr>
          <w:rFonts w:cs="Times New Roman"/>
          <w:sz w:val="24"/>
          <w:szCs w:val="24"/>
        </w:rPr>
      </w:pPr>
      <w:r w:rsidRPr="00D25A13">
        <w:rPr>
          <w:rFonts w:cs="Times New Roman"/>
          <w:sz w:val="24"/>
          <w:szCs w:val="24"/>
        </w:rPr>
        <w:t>выход готовых блюд;</w:t>
      </w:r>
    </w:p>
    <w:p w:rsidR="00D25A13" w:rsidRPr="00D25A13" w:rsidRDefault="00D25A13" w:rsidP="00D25A13">
      <w:pPr>
        <w:pStyle w:val="a4"/>
        <w:rPr>
          <w:rFonts w:cs="Times New Roman"/>
          <w:sz w:val="24"/>
          <w:szCs w:val="24"/>
        </w:rPr>
      </w:pPr>
      <w:r w:rsidRPr="00D25A13">
        <w:rPr>
          <w:rFonts w:cs="Times New Roman"/>
          <w:sz w:val="24"/>
          <w:szCs w:val="24"/>
        </w:rPr>
        <w:t>нормы взаимозаменяемости продуктов при приготовлении блюд;</w:t>
      </w:r>
    </w:p>
    <w:p w:rsidR="00D25A13" w:rsidRPr="00D25A13" w:rsidRDefault="00D25A13" w:rsidP="00D25A13">
      <w:pPr>
        <w:pStyle w:val="a4"/>
        <w:rPr>
          <w:rFonts w:cs="Times New Roman"/>
          <w:sz w:val="24"/>
          <w:szCs w:val="24"/>
        </w:rPr>
      </w:pPr>
      <w:r w:rsidRPr="00D25A13">
        <w:rPr>
          <w:rFonts w:cs="Times New Roman"/>
          <w:sz w:val="24"/>
          <w:szCs w:val="24"/>
        </w:rPr>
        <w:t xml:space="preserve">требования </w:t>
      </w:r>
      <w:proofErr w:type="spellStart"/>
      <w:r w:rsidRPr="00D25A13">
        <w:rPr>
          <w:rFonts w:cs="Times New Roman"/>
          <w:sz w:val="24"/>
          <w:szCs w:val="24"/>
        </w:rPr>
        <w:t>Роспотребнадзора</w:t>
      </w:r>
      <w:proofErr w:type="spellEnd"/>
      <w:r w:rsidRPr="00D25A13">
        <w:rPr>
          <w:rFonts w:cs="Times New Roman"/>
          <w:sz w:val="24"/>
          <w:szCs w:val="24"/>
        </w:rPr>
        <w:t xml:space="preserve"> в отношении запрещённых продуктов и блюд, использование которых может стать причиной возникновения желудочно-кишечного заболевания или отравления (Приложение 9).</w:t>
      </w:r>
    </w:p>
    <w:p w:rsidR="00D25A13" w:rsidRPr="00437A82" w:rsidRDefault="00D25A13" w:rsidP="00D25A13">
      <w:pPr>
        <w:pStyle w:val="a4"/>
        <w:rPr>
          <w:rFonts w:cs="Times New Roman"/>
          <w:color w:val="3B3838" w:themeColor="background2" w:themeShade="40"/>
          <w:sz w:val="24"/>
          <w:szCs w:val="24"/>
        </w:rPr>
      </w:pPr>
      <w:r w:rsidRPr="00D25A13">
        <w:rPr>
          <w:rFonts w:cs="Times New Roman"/>
          <w:sz w:val="24"/>
          <w:szCs w:val="24"/>
        </w:rPr>
        <w:t>7.9. 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продукции с учетом ее пищевой ценности (Приложение 10).</w:t>
      </w:r>
      <w:r w:rsidRPr="00D25A13">
        <w:rPr>
          <w:rFonts w:cs="Times New Roman"/>
          <w:sz w:val="24"/>
          <w:szCs w:val="24"/>
        </w:rPr>
        <w:br/>
        <w:t xml:space="preserve">7.10. Меню допускается корректировать с учетом </w:t>
      </w:r>
      <w:proofErr w:type="spellStart"/>
      <w:r w:rsidRPr="00D25A13">
        <w:rPr>
          <w:rFonts w:cs="Times New Roman"/>
          <w:sz w:val="24"/>
          <w:szCs w:val="24"/>
        </w:rPr>
        <w:t>климато</w:t>
      </w:r>
      <w:proofErr w:type="spellEnd"/>
      <w:r w:rsidRPr="00D25A13">
        <w:rPr>
          <w:rFonts w:cs="Times New Roman"/>
          <w:sz w:val="24"/>
          <w:szCs w:val="24"/>
        </w:rPr>
        <w:t>-географических,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детей основных пищевых веществ (Приложение 11).</w:t>
      </w:r>
      <w:r w:rsidRPr="00D25A13">
        <w:rPr>
          <w:rFonts w:cs="Times New Roman"/>
          <w:sz w:val="24"/>
          <w:szCs w:val="24"/>
        </w:rPr>
        <w:br/>
        <w:t xml:space="preserve">7.11.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 обогащенные витаминами и микроэлементами, а также витаминизированные напитки промышленного выпуска. Витаминные напитки должны готовиться в соответствии с прилагаемыми инструкциями непосредственно перед раздачей. Замена витаминизации </w:t>
      </w:r>
      <w:r w:rsidRPr="00D25A13">
        <w:rPr>
          <w:rFonts w:cs="Times New Roman"/>
          <w:sz w:val="24"/>
          <w:szCs w:val="24"/>
        </w:rPr>
        <w:lastRenderedPageBreak/>
        <w:t xml:space="preserve">блюд выдачей детям поливитаминных препаратов не допускается. В целях профилактики </w:t>
      </w:r>
      <w:proofErr w:type="spellStart"/>
      <w:r w:rsidRPr="00D25A13">
        <w:rPr>
          <w:rFonts w:cs="Times New Roman"/>
          <w:sz w:val="24"/>
          <w:szCs w:val="24"/>
        </w:rPr>
        <w:t>йододефицитных</w:t>
      </w:r>
      <w:proofErr w:type="spellEnd"/>
      <w:r w:rsidRPr="00D25A13">
        <w:rPr>
          <w:rFonts w:cs="Times New Roman"/>
          <w:sz w:val="24"/>
          <w:szCs w:val="24"/>
        </w:rPr>
        <w:t xml:space="preserve"> состояний у детей должна использоваться соль поваренная пищевая йодированная при приготовлении блюд и кулинарных изделий.</w:t>
      </w:r>
      <w:r w:rsidRPr="00D25A13">
        <w:rPr>
          <w:rFonts w:cs="Times New Roman"/>
          <w:sz w:val="24"/>
          <w:szCs w:val="24"/>
        </w:rPr>
        <w:br/>
        <w:t>7.12. </w:t>
      </w:r>
      <w:ins w:id="5" w:author="Unknown">
        <w:r w:rsidRPr="00437A82">
          <w:rPr>
            <w:rFonts w:cs="Times New Roman"/>
            <w:color w:val="3B3838" w:themeColor="background2" w:themeShade="40"/>
            <w:sz w:val="24"/>
            <w:szCs w:val="24"/>
          </w:rPr>
          <w:t>На информационных стендах школьной столовой вывешивается следующая информация:</w:t>
        </w:r>
      </w:ins>
    </w:p>
    <w:p w:rsidR="00437A82" w:rsidRDefault="00D25A13" w:rsidP="00D25A13">
      <w:pPr>
        <w:pStyle w:val="a4"/>
        <w:rPr>
          <w:rFonts w:cs="Times New Roman"/>
          <w:sz w:val="24"/>
          <w:szCs w:val="24"/>
        </w:rPr>
      </w:pPr>
      <w:r w:rsidRPr="00D25A13">
        <w:rPr>
          <w:rFonts w:cs="Times New Roman"/>
          <w:sz w:val="24"/>
          <w:szCs w:val="24"/>
        </w:rPr>
        <w:t xml:space="preserve">ежедневное меню основного (организованного) питания </w:t>
      </w:r>
    </w:p>
    <w:p w:rsidR="00D25A13" w:rsidRPr="00D25A13" w:rsidRDefault="00D25A13" w:rsidP="00D25A13">
      <w:pPr>
        <w:pStyle w:val="a4"/>
        <w:rPr>
          <w:rFonts w:cs="Times New Roman"/>
          <w:sz w:val="24"/>
          <w:szCs w:val="24"/>
        </w:rPr>
      </w:pPr>
      <w:r w:rsidRPr="00D25A13">
        <w:rPr>
          <w:rFonts w:cs="Times New Roman"/>
          <w:sz w:val="24"/>
          <w:szCs w:val="24"/>
        </w:rPr>
        <w:t>7.13. При наличии детей в общеобразовательной организации, имеющих рекомендации по специальному питанию, в меню обязательно включаются блюда диетического питания.</w:t>
      </w:r>
      <w:r w:rsidRPr="00D25A13">
        <w:rPr>
          <w:rFonts w:cs="Times New Roman"/>
          <w:sz w:val="24"/>
          <w:szCs w:val="24"/>
        </w:rPr>
        <w:br/>
        <w:t>7.14.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r w:rsidRPr="00D25A13">
        <w:rPr>
          <w:rFonts w:cs="Times New Roman"/>
          <w:sz w:val="24"/>
          <w:szCs w:val="24"/>
        </w:rPr>
        <w:br/>
        <w:t>7.15. Индивидуальное меню должно быть разработано специалистом-диетологом с учетом заболевания ребенка (по назначениям лечащего врача).</w:t>
      </w:r>
      <w:r w:rsidRPr="00D25A13">
        <w:rPr>
          <w:rFonts w:cs="Times New Roman"/>
          <w:sz w:val="24"/>
          <w:szCs w:val="24"/>
        </w:rPr>
        <w:br/>
        <w:t>7.16. Дети, нуждающиеся в лечебном и/или диетическом питании, вправе питаться по индивидуальному меню или пищей, принесённой из дома. Если родители выбрали второй вариант, в школе необходимо создать особые условия в специально отведённом помещении или месте.</w:t>
      </w:r>
      <w:r w:rsidRPr="00D25A13">
        <w:rPr>
          <w:rFonts w:cs="Times New Roman"/>
          <w:sz w:val="24"/>
          <w:szCs w:val="24"/>
        </w:rPr>
        <w:br/>
      </w:r>
    </w:p>
    <w:p w:rsidR="00D25A13" w:rsidRPr="00D25A13" w:rsidRDefault="00D25A13" w:rsidP="00437A82">
      <w:pPr>
        <w:pStyle w:val="a4"/>
        <w:jc w:val="center"/>
        <w:rPr>
          <w:rFonts w:cs="Times New Roman"/>
          <w:sz w:val="24"/>
          <w:szCs w:val="24"/>
        </w:rPr>
      </w:pPr>
      <w:r w:rsidRPr="00D25A13">
        <w:rPr>
          <w:rFonts w:cs="Times New Roman"/>
          <w:sz w:val="24"/>
          <w:szCs w:val="24"/>
        </w:rPr>
        <w:t>8. Порядок организации питания в общеобразовательной организации</w:t>
      </w:r>
    </w:p>
    <w:p w:rsidR="00437A82" w:rsidRDefault="00D25A13" w:rsidP="00D25A13">
      <w:pPr>
        <w:pStyle w:val="a4"/>
        <w:rPr>
          <w:rFonts w:cs="Times New Roman"/>
          <w:sz w:val="24"/>
          <w:szCs w:val="24"/>
        </w:rPr>
      </w:pPr>
      <w:r w:rsidRPr="00D25A13">
        <w:rPr>
          <w:rFonts w:cs="Times New Roman"/>
          <w:sz w:val="24"/>
          <w:szCs w:val="24"/>
        </w:rPr>
        <w:t>8.1. Организация питания обучающихся в общеобразовательной организации является обязательным направлением деятельности школы.</w:t>
      </w:r>
      <w:r w:rsidRPr="00D25A13">
        <w:rPr>
          <w:rFonts w:cs="Times New Roman"/>
          <w:sz w:val="24"/>
          <w:szCs w:val="24"/>
        </w:rPr>
        <w:br/>
        <w:t>8.2. Обучающиеся по образовательным программам начального общего образования в государственных и муниципальных образовательных организациях обеспечиваются учредителями таких организаций не менее одного раза в день бесплатным горячим питанием, предусматривающим наличие горячего блюда, не считая горячего напитка, за счет бюджетных ассигнований федерального бюджета, бюджетов субъектов Российской Федерации, местных бюджетов и иных источников финансирования, предусмотренных законодательством Российской Федерации.</w:t>
      </w:r>
      <w:r w:rsidRPr="00D25A13">
        <w:rPr>
          <w:rFonts w:cs="Times New Roman"/>
          <w:sz w:val="24"/>
          <w:szCs w:val="24"/>
        </w:rPr>
        <w:br/>
        <w:t>8.3.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r w:rsidRPr="00D25A13">
        <w:rPr>
          <w:rFonts w:cs="Times New Roman"/>
          <w:sz w:val="24"/>
          <w:szCs w:val="24"/>
        </w:rPr>
        <w:br/>
        <w:t>8.4. Администрация общеобразовательной организации обеспечивает принятие организационно-управленческих решений, направленных на обеспечение горячим питанием обучающихся, пропаганде принципов и санитарно-гигиенических основ здорового питания, ведение консультационной и разъяснительной работы с родителями (законными представителями) обучающихся.</w:t>
      </w:r>
      <w:r w:rsidRPr="00D25A13">
        <w:rPr>
          <w:rFonts w:cs="Times New Roman"/>
          <w:sz w:val="24"/>
          <w:szCs w:val="24"/>
        </w:rPr>
        <w:br/>
        <w:t>8.5. При нахождении детей в общеобразовательной организации более 4 часов обеспечивается возможность организации горячего питания. При продолжительности экзамена от 4 часов и более обучающиеся обеспечиваются питанием. Независимо от продолжительности экзамена обеспечивается питьевой режим. При проведении экскурсий, походов, поездок питание организованных групп детей осуществляется с интервалами не более 4 часов.</w:t>
      </w:r>
      <w:r w:rsidRPr="00D25A13">
        <w:rPr>
          <w:rFonts w:cs="Times New Roman"/>
          <w:sz w:val="24"/>
          <w:szCs w:val="24"/>
        </w:rPr>
        <w:br/>
        <w:t xml:space="preserve">8.6. Для обучающихся школы предусматривается организация двухразового горячего питания (завтрак и обед), </w:t>
      </w:r>
    </w:p>
    <w:p w:rsidR="00D25A13" w:rsidRPr="00D25A13" w:rsidRDefault="00D25A13" w:rsidP="00D25A13">
      <w:pPr>
        <w:pStyle w:val="a4"/>
        <w:rPr>
          <w:rFonts w:cs="Times New Roman"/>
          <w:sz w:val="24"/>
          <w:szCs w:val="24"/>
        </w:rPr>
      </w:pPr>
      <w:r w:rsidRPr="00D25A13">
        <w:rPr>
          <w:rFonts w:cs="Times New Roman"/>
          <w:sz w:val="24"/>
          <w:szCs w:val="24"/>
        </w:rPr>
        <w:t xml:space="preserve">8.7. Изготовление продукции должно производиться в соответствии с меню, утвержденным (согласованным) директором школы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В этом документе должна быть прописана температура горячих, жидких и иных горячих блюд, холодных супов и напитков. Наименование блюд и кулинарных изделий, указываемых в меню, должны </w:t>
      </w:r>
      <w:r w:rsidRPr="00D25A13">
        <w:rPr>
          <w:rFonts w:cs="Times New Roman"/>
          <w:sz w:val="24"/>
          <w:szCs w:val="24"/>
        </w:rPr>
        <w:lastRenderedPageBreak/>
        <w:t>соответствовать их наименованиям, указанным в технологических документах.</w:t>
      </w:r>
      <w:r w:rsidRPr="00D25A13">
        <w:rPr>
          <w:rFonts w:cs="Times New Roman"/>
          <w:sz w:val="24"/>
          <w:szCs w:val="24"/>
        </w:rPr>
        <w:br/>
        <w:t>8.8. </w:t>
      </w:r>
      <w:ins w:id="6" w:author="Unknown">
        <w:r w:rsidRPr="00437A82">
          <w:rPr>
            <w:rFonts w:cs="Times New Roman"/>
            <w:color w:val="3B3838" w:themeColor="background2" w:themeShade="40"/>
            <w:sz w:val="24"/>
            <w:szCs w:val="24"/>
          </w:rPr>
          <w:t>При формировании рациона здорового питания и меню при организации питания детей в школе должны соблюдаться следующие требования</w:t>
        </w:r>
        <w:r w:rsidRPr="00D25A13">
          <w:rPr>
            <w:rFonts w:cs="Times New Roman"/>
            <w:sz w:val="24"/>
            <w:szCs w:val="24"/>
          </w:rPr>
          <w:t>:</w:t>
        </w:r>
      </w:ins>
    </w:p>
    <w:p w:rsidR="00D25A13" w:rsidRPr="00D25A13" w:rsidRDefault="00D25A13" w:rsidP="00D25A13">
      <w:pPr>
        <w:pStyle w:val="a4"/>
        <w:rPr>
          <w:rFonts w:cs="Times New Roman"/>
          <w:sz w:val="24"/>
          <w:szCs w:val="24"/>
        </w:rPr>
      </w:pPr>
      <w:r w:rsidRPr="00D25A13">
        <w:rPr>
          <w:rFonts w:cs="Times New Roman"/>
          <w:sz w:val="24"/>
          <w:szCs w:val="24"/>
        </w:rPr>
        <w:t>питание детей должно осуществляться посредством реализации основного (организованного) меню, включающего горячее питание, дополнительного питания, а также индивидуальных меню для детей, нуждающихся в лечебном и диетическом питании с учетом требований, содержащихся в приложениях №6-13 СанПиН 2.3/2.4.3590-20.</w:t>
      </w:r>
    </w:p>
    <w:p w:rsidR="00D25A13" w:rsidRPr="00D25A13" w:rsidRDefault="00D25A13" w:rsidP="00D25A13">
      <w:pPr>
        <w:pStyle w:val="a4"/>
        <w:rPr>
          <w:rFonts w:cs="Times New Roman"/>
          <w:sz w:val="24"/>
          <w:szCs w:val="24"/>
        </w:rPr>
      </w:pPr>
      <w:r w:rsidRPr="00D25A13">
        <w:rPr>
          <w:rFonts w:cs="Times New Roman"/>
          <w:sz w:val="24"/>
          <w:szCs w:val="24"/>
        </w:rPr>
        <w:t>меню должно предусматривать распределение блюд, кулинарных, мучных, кондитерских и хлебобулочных изделий по отдельным приемам пищи (завтрак, второй завтрак, обед, полдник, ужин, второй ужин) с учетом следующего:</w:t>
      </w:r>
    </w:p>
    <w:p w:rsidR="00D25A13" w:rsidRPr="00704952" w:rsidRDefault="00D25A13" w:rsidP="00D25A13">
      <w:pPr>
        <w:pStyle w:val="a4"/>
        <w:rPr>
          <w:rFonts w:cs="Times New Roman"/>
          <w:color w:val="3B3838" w:themeColor="background2" w:themeShade="40"/>
          <w:sz w:val="24"/>
          <w:szCs w:val="24"/>
        </w:rPr>
      </w:pPr>
      <w:r w:rsidRPr="00D25A13">
        <w:rPr>
          <w:rFonts w:cs="Times New Roman"/>
          <w:sz w:val="24"/>
          <w:szCs w:val="24"/>
        </w:rPr>
        <w:t>- при отсутствии второго завтрака калорийность основного завтрака должна быть увеличена на 5% соответственно.</w:t>
      </w:r>
      <w:r w:rsidRPr="00D25A13">
        <w:rPr>
          <w:rFonts w:cs="Times New Roman"/>
          <w:sz w:val="24"/>
          <w:szCs w:val="24"/>
        </w:rPr>
        <w:br/>
        <w:t>- допускается в течение дня отступление от норм калорийности по отдельным приемам пищи в пределах +/-5% при условии, что средний % пищевой ценности за неделю будет соответствовать нормам, приведенным в Приложении 13, по каждому приему пищи.</w:t>
      </w:r>
      <w:r w:rsidRPr="00D25A13">
        <w:rPr>
          <w:rFonts w:cs="Times New Roman"/>
          <w:sz w:val="24"/>
          <w:szCs w:val="24"/>
        </w:rPr>
        <w:br/>
        <w:t>8.</w:t>
      </w:r>
      <w:r w:rsidR="00704952">
        <w:rPr>
          <w:rFonts w:cs="Times New Roman"/>
          <w:sz w:val="24"/>
          <w:szCs w:val="24"/>
        </w:rPr>
        <w:t>9</w:t>
      </w:r>
      <w:r w:rsidRPr="00D25A13">
        <w:rPr>
          <w:rFonts w:cs="Times New Roman"/>
          <w:sz w:val="24"/>
          <w:szCs w:val="24"/>
        </w:rPr>
        <w:t>. Перечень пищевой продукции, которая не допускается при организации питания детей, приведен в Приложении 9.</w:t>
      </w:r>
      <w:r w:rsidRPr="00D25A13">
        <w:rPr>
          <w:rFonts w:cs="Times New Roman"/>
          <w:sz w:val="24"/>
          <w:szCs w:val="24"/>
        </w:rPr>
        <w:br/>
        <w:t>8.1</w:t>
      </w:r>
      <w:r w:rsidR="00704952">
        <w:rPr>
          <w:rFonts w:cs="Times New Roman"/>
          <w:sz w:val="24"/>
          <w:szCs w:val="24"/>
        </w:rPr>
        <w:t>0</w:t>
      </w:r>
      <w:r w:rsidRPr="00D25A13">
        <w:rPr>
          <w:rFonts w:cs="Times New Roman"/>
          <w:sz w:val="24"/>
          <w:szCs w:val="24"/>
        </w:rPr>
        <w:t>. В целях контроля за качеством и безопасностью приготовленной пищевой продукции на пищеблоке отбирается суточная проба от каждой партии приготовленной пищевой продукции.</w:t>
      </w:r>
      <w:r w:rsidRPr="00D25A13">
        <w:rPr>
          <w:rFonts w:cs="Times New Roman"/>
          <w:sz w:val="24"/>
          <w:szCs w:val="24"/>
        </w:rPr>
        <w:br/>
        <w:t>8.1</w:t>
      </w:r>
      <w:r w:rsidR="00704952">
        <w:rPr>
          <w:rFonts w:cs="Times New Roman"/>
          <w:sz w:val="24"/>
          <w:szCs w:val="24"/>
        </w:rPr>
        <w:t>1</w:t>
      </w:r>
      <w:r w:rsidRPr="00D25A13">
        <w:rPr>
          <w:rFonts w:cs="Times New Roman"/>
          <w:sz w:val="24"/>
          <w:szCs w:val="24"/>
        </w:rPr>
        <w:t>. Отбор суточной пробы осуществляется назначенным ответственным работником пищеблока (членом комиссии по контролю за организацией и качеством питания, бракеражу готовой продукции), в специально выделенные обеззараженные и промаркированные емкости (плотно закрывающиеся) - отдельно каждое блюдо и (или) кулинарное изделие.</w:t>
      </w:r>
      <w:r w:rsidRPr="00D25A13">
        <w:rPr>
          <w:rFonts w:cs="Times New Roman"/>
          <w:sz w:val="24"/>
          <w:szCs w:val="24"/>
        </w:rPr>
        <w:br/>
      </w:r>
      <w:ins w:id="7" w:author="Unknown">
        <w:r w:rsidRPr="00704952">
          <w:rPr>
            <w:rFonts w:cs="Times New Roman"/>
            <w:color w:val="3B3838" w:themeColor="background2" w:themeShade="40"/>
            <w:sz w:val="24"/>
            <w:szCs w:val="24"/>
          </w:rPr>
          <w:t>Суточная проба отбирается в объеме:</w:t>
        </w:r>
      </w:ins>
    </w:p>
    <w:p w:rsidR="00D25A13" w:rsidRPr="00D25A13" w:rsidRDefault="00D25A13" w:rsidP="00D25A13">
      <w:pPr>
        <w:pStyle w:val="a4"/>
        <w:rPr>
          <w:rFonts w:cs="Times New Roman"/>
          <w:sz w:val="24"/>
          <w:szCs w:val="24"/>
        </w:rPr>
      </w:pPr>
      <w:r w:rsidRPr="00D25A13">
        <w:rPr>
          <w:rFonts w:cs="Times New Roman"/>
          <w:sz w:val="24"/>
          <w:szCs w:val="24"/>
        </w:rPr>
        <w:t>порционные блюда, биточки, котлеты, сырники, оладьи, колбаса, бутерброды – поштучно, в объеме одной порции;</w:t>
      </w:r>
    </w:p>
    <w:p w:rsidR="00D25A13" w:rsidRPr="00D25A13" w:rsidRDefault="00D25A13" w:rsidP="00D25A13">
      <w:pPr>
        <w:pStyle w:val="a4"/>
        <w:rPr>
          <w:rFonts w:cs="Times New Roman"/>
          <w:sz w:val="24"/>
          <w:szCs w:val="24"/>
        </w:rPr>
      </w:pPr>
      <w:r w:rsidRPr="00D25A13">
        <w:rPr>
          <w:rFonts w:cs="Times New Roman"/>
          <w:sz w:val="24"/>
          <w:szCs w:val="24"/>
        </w:rPr>
        <w:t>холодные закуски, первые блюда, гарниры и напитки (третьи блюда) - в количестве не менее 100 г;</w:t>
      </w:r>
    </w:p>
    <w:p w:rsidR="00D25A13" w:rsidRPr="00D25A13" w:rsidRDefault="00D25A13" w:rsidP="00D25A13">
      <w:pPr>
        <w:pStyle w:val="a4"/>
        <w:rPr>
          <w:rFonts w:cs="Times New Roman"/>
          <w:sz w:val="24"/>
          <w:szCs w:val="24"/>
        </w:rPr>
      </w:pPr>
      <w:r w:rsidRPr="00D25A13">
        <w:rPr>
          <w:rFonts w:cs="Times New Roman"/>
          <w:sz w:val="24"/>
          <w:szCs w:val="24"/>
        </w:rPr>
        <w:t>порционные вторые блюда, биточки, котлеты, колбаса и т.д. оставляют поштучно, целиком (в объеме одной порции).</w:t>
      </w:r>
    </w:p>
    <w:p w:rsidR="00D25A13" w:rsidRPr="00704952" w:rsidRDefault="00D25A13" w:rsidP="00D25A13">
      <w:pPr>
        <w:pStyle w:val="a4"/>
        <w:rPr>
          <w:rFonts w:cs="Times New Roman"/>
          <w:color w:val="3B3838" w:themeColor="background2" w:themeShade="40"/>
          <w:sz w:val="24"/>
          <w:szCs w:val="24"/>
        </w:rPr>
      </w:pPr>
      <w:r w:rsidRPr="00D25A13">
        <w:rPr>
          <w:rFonts w:cs="Times New Roman"/>
          <w:sz w:val="24"/>
          <w:szCs w:val="24"/>
        </w:rPr>
        <w:t>8.13. Суточные пробы должны храниться не менее 48 часов в специально отведенном в холодильнике месте/холодильнике при температуре от +2°С до +6°С.</w:t>
      </w:r>
      <w:r w:rsidRPr="00D25A13">
        <w:rPr>
          <w:rFonts w:cs="Times New Roman"/>
          <w:sz w:val="24"/>
          <w:szCs w:val="24"/>
        </w:rPr>
        <w:br/>
        <w:t>8.14. Выдача готовой пищи для раздачи разрешается только после проведения контроля комиссией по контролю за организацией и качеством питания, бракеражу готовой продукции в составе не менее 3-х человек. Результаты контроля регистрируются в журнале бракеража готовой пищевой продукции (Приложение 12).</w:t>
      </w:r>
      <w:r w:rsidRPr="00D25A13">
        <w:rPr>
          <w:rFonts w:cs="Times New Roman"/>
          <w:sz w:val="24"/>
          <w:szCs w:val="24"/>
        </w:rPr>
        <w:br/>
        <w:t>8.15. </w:t>
      </w:r>
      <w:ins w:id="8" w:author="Unknown">
        <w:r w:rsidRPr="00704952">
          <w:rPr>
            <w:rFonts w:cs="Times New Roman"/>
            <w:color w:val="3B3838" w:themeColor="background2" w:themeShade="40"/>
            <w:sz w:val="24"/>
            <w:szCs w:val="24"/>
          </w:rPr>
          <w:t>Для предотвращения возникновения и распространения инфекционных и массовых неинфекционных заболеваний (отравлений) не допускается:</w:t>
        </w:r>
      </w:ins>
    </w:p>
    <w:p w:rsidR="00D25A13" w:rsidRPr="00D25A13" w:rsidRDefault="00D25A13" w:rsidP="00D25A13">
      <w:pPr>
        <w:pStyle w:val="a4"/>
        <w:rPr>
          <w:rFonts w:cs="Times New Roman"/>
          <w:sz w:val="24"/>
          <w:szCs w:val="24"/>
        </w:rPr>
      </w:pPr>
      <w:r w:rsidRPr="00D25A13">
        <w:rPr>
          <w:rFonts w:cs="Times New Roman"/>
          <w:sz w:val="24"/>
          <w:szCs w:val="24"/>
        </w:rPr>
        <w:t>использование запрещенных пищевых продуктов;</w:t>
      </w:r>
    </w:p>
    <w:p w:rsidR="00D25A13" w:rsidRPr="00D25A13" w:rsidRDefault="00D25A13" w:rsidP="00D25A13">
      <w:pPr>
        <w:pStyle w:val="a4"/>
        <w:rPr>
          <w:rFonts w:cs="Times New Roman"/>
          <w:sz w:val="24"/>
          <w:szCs w:val="24"/>
        </w:rPr>
      </w:pPr>
      <w:r w:rsidRPr="00D25A13">
        <w:rPr>
          <w:rFonts w:cs="Times New Roman"/>
          <w:sz w:val="24"/>
          <w:szCs w:val="24"/>
        </w:rPr>
        <w:t>использование остатков пищи от предыдущего приема и пищи, приготовленной накануне;</w:t>
      </w:r>
    </w:p>
    <w:p w:rsidR="00D25A13" w:rsidRPr="00D25A13" w:rsidRDefault="00D25A13" w:rsidP="00D25A13">
      <w:pPr>
        <w:pStyle w:val="a4"/>
        <w:rPr>
          <w:rFonts w:cs="Times New Roman"/>
          <w:sz w:val="24"/>
          <w:szCs w:val="24"/>
        </w:rPr>
      </w:pPr>
      <w:r w:rsidRPr="00D25A13">
        <w:rPr>
          <w:rFonts w:cs="Times New Roman"/>
          <w:sz w:val="24"/>
          <w:szCs w:val="24"/>
        </w:rPr>
        <w:t>пищевых продуктов с истекшими сроками годности и явными признаками недоброкачественности (порчи);</w:t>
      </w:r>
    </w:p>
    <w:p w:rsidR="00D25A13" w:rsidRPr="00D25A13" w:rsidRDefault="00D25A13" w:rsidP="00D25A13">
      <w:pPr>
        <w:pStyle w:val="a4"/>
        <w:rPr>
          <w:rFonts w:cs="Times New Roman"/>
          <w:sz w:val="24"/>
          <w:szCs w:val="24"/>
        </w:rPr>
      </w:pPr>
      <w:r w:rsidRPr="00D25A13">
        <w:rPr>
          <w:rFonts w:cs="Times New Roman"/>
          <w:sz w:val="24"/>
          <w:szCs w:val="24"/>
        </w:rPr>
        <w:t>овощей и фруктов с наличием плесени и признаками гнили.</w:t>
      </w:r>
    </w:p>
    <w:p w:rsidR="00D25A13" w:rsidRPr="00704952" w:rsidRDefault="00D25A13" w:rsidP="00D25A13">
      <w:pPr>
        <w:pStyle w:val="a4"/>
        <w:rPr>
          <w:rFonts w:cs="Times New Roman"/>
          <w:color w:val="323E4F" w:themeColor="text2" w:themeShade="BF"/>
          <w:sz w:val="24"/>
          <w:szCs w:val="24"/>
        </w:rPr>
      </w:pPr>
      <w:r w:rsidRPr="00D25A13">
        <w:rPr>
          <w:rFonts w:cs="Times New Roman"/>
          <w:sz w:val="24"/>
          <w:szCs w:val="24"/>
        </w:rPr>
        <w:t>8.16. Проверку качества пищи, соблюдение рецептур и технологических режимов осуществляет медицинский работник (комиссия по контролю за организацией и качеством питания, бракеражу готовой продукции). Результаты контроля регистрируются в журнале бракеража готовой пищевой продукции общеобразовательной организации.</w:t>
      </w:r>
      <w:r w:rsidRPr="00D25A13">
        <w:rPr>
          <w:rFonts w:cs="Times New Roman"/>
          <w:sz w:val="24"/>
          <w:szCs w:val="24"/>
        </w:rPr>
        <w:br/>
        <w:t>8.17. </w:t>
      </w:r>
      <w:ins w:id="9" w:author="Unknown">
        <w:r w:rsidRPr="00704952">
          <w:rPr>
            <w:rFonts w:cs="Times New Roman"/>
            <w:color w:val="323E4F" w:themeColor="text2" w:themeShade="BF"/>
            <w:sz w:val="24"/>
            <w:szCs w:val="24"/>
          </w:rPr>
          <w:t>В компетенцию директора школы по организации питания входит:</w:t>
        </w:r>
      </w:ins>
    </w:p>
    <w:p w:rsidR="00D25A13" w:rsidRPr="00D25A13" w:rsidRDefault="00D25A13" w:rsidP="00D25A13">
      <w:pPr>
        <w:pStyle w:val="a4"/>
        <w:rPr>
          <w:rFonts w:cs="Times New Roman"/>
          <w:sz w:val="24"/>
          <w:szCs w:val="24"/>
        </w:rPr>
      </w:pPr>
      <w:r w:rsidRPr="00D25A13">
        <w:rPr>
          <w:rFonts w:cs="Times New Roman"/>
          <w:sz w:val="24"/>
          <w:szCs w:val="24"/>
        </w:rPr>
        <w:t>утверждение ежедневного меню;</w:t>
      </w:r>
    </w:p>
    <w:p w:rsidR="00D25A13" w:rsidRPr="00D25A13" w:rsidRDefault="00D25A13" w:rsidP="00D25A13">
      <w:pPr>
        <w:pStyle w:val="a4"/>
        <w:rPr>
          <w:rFonts w:cs="Times New Roman"/>
          <w:sz w:val="24"/>
          <w:szCs w:val="24"/>
        </w:rPr>
      </w:pPr>
      <w:r w:rsidRPr="00D25A13">
        <w:rPr>
          <w:rFonts w:cs="Times New Roman"/>
          <w:sz w:val="24"/>
          <w:szCs w:val="24"/>
        </w:rPr>
        <w:lastRenderedPageBreak/>
        <w:t>контроль состояния производственной базы пищеблока, замена устаревшего оборудования, его ремонт и обеспечение запасными частями;</w:t>
      </w:r>
    </w:p>
    <w:p w:rsidR="00D25A13" w:rsidRPr="00D25A13" w:rsidRDefault="00D25A13" w:rsidP="00D25A13">
      <w:pPr>
        <w:pStyle w:val="a4"/>
        <w:rPr>
          <w:rFonts w:cs="Times New Roman"/>
          <w:sz w:val="24"/>
          <w:szCs w:val="24"/>
        </w:rPr>
      </w:pPr>
      <w:r w:rsidRPr="00D25A13">
        <w:rPr>
          <w:rFonts w:cs="Times New Roman"/>
          <w:sz w:val="24"/>
          <w:szCs w:val="24"/>
        </w:rPr>
        <w:t>капитальный и текущий ремонт помещений пищеблока;</w:t>
      </w:r>
    </w:p>
    <w:p w:rsidR="00D25A13" w:rsidRPr="00D25A13" w:rsidRDefault="00D25A13" w:rsidP="00D25A13">
      <w:pPr>
        <w:pStyle w:val="a4"/>
        <w:rPr>
          <w:rFonts w:cs="Times New Roman"/>
          <w:sz w:val="24"/>
          <w:szCs w:val="24"/>
        </w:rPr>
      </w:pPr>
      <w:r w:rsidRPr="00D25A13">
        <w:rPr>
          <w:rFonts w:cs="Times New Roman"/>
          <w:sz w:val="24"/>
          <w:szCs w:val="24"/>
        </w:rPr>
        <w:t>контроль соблюдения требований санитарно-эпидемиологических правил и норм;</w:t>
      </w:r>
    </w:p>
    <w:p w:rsidR="00D25A13" w:rsidRPr="00D25A13" w:rsidRDefault="00D25A13" w:rsidP="00D25A13">
      <w:pPr>
        <w:pStyle w:val="a4"/>
        <w:rPr>
          <w:rFonts w:cs="Times New Roman"/>
          <w:sz w:val="24"/>
          <w:szCs w:val="24"/>
        </w:rPr>
      </w:pPr>
      <w:r w:rsidRPr="00D25A13">
        <w:rPr>
          <w:rFonts w:cs="Times New Roman"/>
          <w:sz w:val="24"/>
          <w:szCs w:val="24"/>
        </w:rPr>
        <w:t>обеспечение пищеблока школы достаточным количеством столовой и кухонной посуды, спецодеждой, санитарно-гигиеническими средствами, разделочным оборудованием, и уборочным инвентарем;</w:t>
      </w:r>
    </w:p>
    <w:p w:rsidR="00D25A13" w:rsidRPr="00D25A13" w:rsidRDefault="00D25A13" w:rsidP="00D25A13">
      <w:pPr>
        <w:pStyle w:val="a4"/>
        <w:rPr>
          <w:rFonts w:cs="Times New Roman"/>
          <w:sz w:val="24"/>
          <w:szCs w:val="24"/>
        </w:rPr>
      </w:pPr>
      <w:r w:rsidRPr="00D25A13">
        <w:rPr>
          <w:rFonts w:cs="Times New Roman"/>
          <w:sz w:val="24"/>
          <w:szCs w:val="24"/>
        </w:rPr>
        <w:t>заключение контрактов на поставку продуктов питания поставщиком.</w:t>
      </w:r>
    </w:p>
    <w:p w:rsidR="00D25A13" w:rsidRPr="00D25A13" w:rsidRDefault="00D25A13" w:rsidP="00704952">
      <w:pPr>
        <w:pStyle w:val="a4"/>
        <w:jc w:val="center"/>
        <w:rPr>
          <w:rFonts w:cs="Times New Roman"/>
          <w:sz w:val="24"/>
          <w:szCs w:val="24"/>
        </w:rPr>
      </w:pPr>
      <w:r w:rsidRPr="00D25A13">
        <w:rPr>
          <w:rFonts w:cs="Times New Roman"/>
          <w:sz w:val="24"/>
          <w:szCs w:val="24"/>
        </w:rPr>
        <w:t>8.18. Режим питания устанавливается в зависимости от графика учебных занятий и утверждается директором школы.</w:t>
      </w:r>
      <w:r w:rsidRPr="00D25A13">
        <w:rPr>
          <w:rFonts w:cs="Times New Roman"/>
          <w:sz w:val="24"/>
          <w:szCs w:val="24"/>
        </w:rPr>
        <w:br/>
        <w:t>9. Порядок обеспечения бесплатным питанием обучающихся с ОВЗ</w:t>
      </w:r>
    </w:p>
    <w:p w:rsidR="00D25A13" w:rsidRPr="00704952" w:rsidRDefault="00D25A13" w:rsidP="00D25A13">
      <w:pPr>
        <w:pStyle w:val="a4"/>
        <w:rPr>
          <w:rFonts w:cs="Times New Roman"/>
          <w:color w:val="3B3838" w:themeColor="background2" w:themeShade="40"/>
          <w:sz w:val="24"/>
          <w:szCs w:val="24"/>
        </w:rPr>
      </w:pPr>
      <w:r w:rsidRPr="00D25A13">
        <w:rPr>
          <w:rFonts w:cs="Times New Roman"/>
          <w:sz w:val="24"/>
          <w:szCs w:val="24"/>
        </w:rPr>
        <w:br/>
        <w:t>9.</w:t>
      </w:r>
      <w:r w:rsidR="00704952">
        <w:rPr>
          <w:rFonts w:cs="Times New Roman"/>
          <w:sz w:val="24"/>
          <w:szCs w:val="24"/>
        </w:rPr>
        <w:t>1</w:t>
      </w:r>
      <w:r w:rsidRPr="00D25A13">
        <w:rPr>
          <w:rFonts w:cs="Times New Roman"/>
          <w:sz w:val="24"/>
          <w:szCs w:val="24"/>
        </w:rPr>
        <w:t>. При обеспечении бесплатным двухразовым питанием обучающихся с ОВЗ по образовательным программам начального общего образования, не проживающих в государственных и муниципальных образовательных организациях, учитываются п. 2.1 статьи 37 Федерального закона №273-ФЗ.</w:t>
      </w:r>
      <w:r w:rsidRPr="00D25A13">
        <w:rPr>
          <w:rFonts w:cs="Times New Roman"/>
          <w:sz w:val="24"/>
          <w:szCs w:val="24"/>
        </w:rPr>
        <w:br/>
        <w:t>9.</w:t>
      </w:r>
      <w:r w:rsidR="00704952">
        <w:rPr>
          <w:rFonts w:cs="Times New Roman"/>
          <w:sz w:val="24"/>
          <w:szCs w:val="24"/>
        </w:rPr>
        <w:t>2</w:t>
      </w:r>
      <w:r w:rsidRPr="00D25A13">
        <w:rPr>
          <w:rFonts w:cs="Times New Roman"/>
          <w:sz w:val="24"/>
          <w:szCs w:val="24"/>
        </w:rPr>
        <w:t>. Порядок обеспечения бесплатным двухразовым питанием обучающихся с ОВЗ, обучение которых организовано федеральными государственными образовательными организациями на дому, в том числе возможность замены бесплатного двухразового питания денежной компенсацией, устанавливается федеральными государственными органами, в ведении которых находятся соответствующие образовательные организации.</w:t>
      </w:r>
      <w:r w:rsidRPr="00D25A13">
        <w:rPr>
          <w:rFonts w:cs="Times New Roman"/>
          <w:sz w:val="24"/>
          <w:szCs w:val="24"/>
        </w:rPr>
        <w:br/>
        <w:t>9.</w:t>
      </w:r>
      <w:r w:rsidR="00704952">
        <w:rPr>
          <w:rFonts w:cs="Times New Roman"/>
          <w:sz w:val="24"/>
          <w:szCs w:val="24"/>
        </w:rPr>
        <w:t>3</w:t>
      </w:r>
      <w:r w:rsidRPr="00D25A13">
        <w:rPr>
          <w:rFonts w:cs="Times New Roman"/>
          <w:sz w:val="24"/>
          <w:szCs w:val="24"/>
        </w:rPr>
        <w:t>. Порядок обеспечения бесплатным двухразовым питанием обучающихся с ограниченными возможностями здоровья, обучение которых организовано государственными образовательными организациями субъектов Российской Федерации и муниципальными образовательными организациями на дому, в том числе возможность замены бесплатного двухразового питания денежной компенсацией, устанавливается соответственно органами государственной власти субъектов Российской Федерации и органами местного самоуправления.</w:t>
      </w:r>
      <w:r w:rsidRPr="00D25A13">
        <w:rPr>
          <w:rFonts w:cs="Times New Roman"/>
          <w:sz w:val="24"/>
          <w:szCs w:val="24"/>
        </w:rPr>
        <w:br/>
        <w:t>9.</w:t>
      </w:r>
      <w:r w:rsidR="00704952">
        <w:rPr>
          <w:rFonts w:cs="Times New Roman"/>
          <w:sz w:val="24"/>
          <w:szCs w:val="24"/>
        </w:rPr>
        <w:t>4</w:t>
      </w:r>
      <w:r w:rsidRPr="00D25A13">
        <w:rPr>
          <w:rFonts w:cs="Times New Roman"/>
          <w:sz w:val="24"/>
          <w:szCs w:val="24"/>
        </w:rPr>
        <w:t>. Решение об обеспечении бесплатным двухразовым питанием обучающихся с ограниченными возможностями здоровья, обучение которых организовано федеральными государственными образовательными организациями, находящимися в ведении Министерства просвещения Российской Федерации, на дому, принимается образовательной организацией ежегодно до 1 сентября текущего года на основании заявления родителей (законных представителей) обучающегося с ОВЗ о предоставлении бесплатного двухразового питания (Приложение №14).</w:t>
      </w:r>
      <w:r w:rsidRPr="00D25A13">
        <w:rPr>
          <w:rFonts w:cs="Times New Roman"/>
          <w:sz w:val="24"/>
          <w:szCs w:val="24"/>
        </w:rPr>
        <w:br/>
        <w:t>9.</w:t>
      </w:r>
      <w:r w:rsidR="00704952">
        <w:rPr>
          <w:rFonts w:cs="Times New Roman"/>
          <w:sz w:val="24"/>
          <w:szCs w:val="24"/>
        </w:rPr>
        <w:t>5</w:t>
      </w:r>
      <w:r w:rsidRPr="00D25A13">
        <w:rPr>
          <w:rFonts w:cs="Times New Roman"/>
          <w:sz w:val="24"/>
          <w:szCs w:val="24"/>
        </w:rPr>
        <w:t>. Решение о предоставлении бесплатного двухразового питания обучающимся с ОВЗ, обучение которых организовано образовательными организациями на дому, принятым на обучение в образовательную организацию в течение учебного года или приобретающим право на предоставление бесплатного двухразового питания в течение учебного года, принимается образовательной организацией в течение 5 рабочих дней со дня принятия их на обучение или приобретения указанного права на основании заявления.</w:t>
      </w:r>
      <w:r w:rsidRPr="00D25A13">
        <w:rPr>
          <w:rFonts w:cs="Times New Roman"/>
          <w:sz w:val="24"/>
          <w:szCs w:val="24"/>
        </w:rPr>
        <w:br/>
        <w:t>9.7. </w:t>
      </w:r>
      <w:ins w:id="10" w:author="Unknown">
        <w:r w:rsidRPr="00704952">
          <w:rPr>
            <w:rFonts w:cs="Times New Roman"/>
            <w:color w:val="3B3838" w:themeColor="background2" w:themeShade="40"/>
            <w:sz w:val="24"/>
            <w:szCs w:val="24"/>
          </w:rPr>
          <w:t>Основаниями для прекращения предоставления бесплатного двухразового питания обучающимся с ОВЗ являются:</w:t>
        </w:r>
      </w:ins>
    </w:p>
    <w:p w:rsidR="00D25A13" w:rsidRPr="00D25A13" w:rsidRDefault="00D25A13" w:rsidP="00D25A13">
      <w:pPr>
        <w:pStyle w:val="a4"/>
        <w:rPr>
          <w:rFonts w:cs="Times New Roman"/>
          <w:sz w:val="24"/>
          <w:szCs w:val="24"/>
        </w:rPr>
      </w:pPr>
      <w:r w:rsidRPr="00D25A13">
        <w:rPr>
          <w:rFonts w:cs="Times New Roman"/>
          <w:sz w:val="24"/>
          <w:szCs w:val="24"/>
        </w:rPr>
        <w:t>прекращение образовательных отношений;</w:t>
      </w:r>
    </w:p>
    <w:p w:rsidR="00D25A13" w:rsidRPr="00D25A13" w:rsidRDefault="00D25A13" w:rsidP="00D25A13">
      <w:pPr>
        <w:pStyle w:val="a4"/>
        <w:rPr>
          <w:rFonts w:cs="Times New Roman"/>
          <w:sz w:val="24"/>
          <w:szCs w:val="24"/>
        </w:rPr>
      </w:pPr>
      <w:r w:rsidRPr="00D25A13">
        <w:rPr>
          <w:rFonts w:cs="Times New Roman"/>
          <w:sz w:val="24"/>
          <w:szCs w:val="24"/>
        </w:rPr>
        <w:t>утрата права на получение бесплатного двухразового питания.</w:t>
      </w:r>
    </w:p>
    <w:p w:rsidR="00D25A13" w:rsidRPr="00D25A13" w:rsidRDefault="00D25A13" w:rsidP="00D25A13">
      <w:pPr>
        <w:pStyle w:val="a4"/>
        <w:rPr>
          <w:rFonts w:cs="Times New Roman"/>
          <w:sz w:val="24"/>
          <w:szCs w:val="24"/>
        </w:rPr>
      </w:pPr>
      <w:r w:rsidRPr="00D25A13">
        <w:rPr>
          <w:rFonts w:cs="Times New Roman"/>
          <w:sz w:val="24"/>
          <w:szCs w:val="24"/>
        </w:rPr>
        <w:t>9.8. В случае утраты права на получение бесплатного двухразового питания родители (законные представители) обучающихся с ОВЗ уведомляют в письменной форме общеобразовательную организацию об изменении обстоятельств, влияющих на получение бесплатного двухразового питания, в срок до 5 рабочих дней со дня возникновения таких обстоятельств.</w:t>
      </w:r>
      <w:r w:rsidRPr="00D25A13">
        <w:rPr>
          <w:rFonts w:cs="Times New Roman"/>
          <w:sz w:val="24"/>
          <w:szCs w:val="24"/>
        </w:rPr>
        <w:br/>
        <w:t xml:space="preserve">9.10. Предоставление бесплатного двухразового питания обучающимся с ОВЗ прекращается со дня принятия распорядительного акта организацией, осуществляющей </w:t>
      </w:r>
      <w:r w:rsidRPr="00D25A13">
        <w:rPr>
          <w:rFonts w:cs="Times New Roman"/>
          <w:sz w:val="24"/>
          <w:szCs w:val="24"/>
        </w:rPr>
        <w:lastRenderedPageBreak/>
        <w:t>образовательную деятельность, о прекращении предоставления бесплатного двухразового питания по основаниям, перечисленным в пункте 9.7. настоящего Положения.</w:t>
      </w:r>
      <w:r w:rsidRPr="00D25A13">
        <w:rPr>
          <w:rFonts w:cs="Times New Roman"/>
          <w:sz w:val="24"/>
          <w:szCs w:val="24"/>
        </w:rPr>
        <w:br/>
        <w:t>9.11. Обучающимся с ОВЗ, обучение которых организовано образовательными организациями на дому, бесплатное двухразовое питание заменяется денежной компенсацией за учебные дни на основании заявления (Приложение №15).</w:t>
      </w:r>
      <w:r w:rsidRPr="00D25A13">
        <w:rPr>
          <w:rFonts w:cs="Times New Roman"/>
          <w:sz w:val="24"/>
          <w:szCs w:val="24"/>
        </w:rPr>
        <w:br/>
        <w:t>9.12. Денежная компенсация обучающимся с ОВЗ, принятым на обучение в образовательную организацию с начала учебного года или приобретающим право на денежную компенсацию с начала учебного года, предоставляется с 1 сентября учебного года.</w:t>
      </w:r>
      <w:r w:rsidRPr="00D25A13">
        <w:rPr>
          <w:rFonts w:cs="Times New Roman"/>
          <w:sz w:val="24"/>
          <w:szCs w:val="24"/>
        </w:rPr>
        <w:br/>
        <w:t>9.13. Денежная компенсация обучающимся с ОВЗ, принятым на обучение в образовательную организацию в течение учебного года или приобретающим право на денежную компенсацию в течение учебного года, предоставляется с 1-го числа месяца, следующего за месяцем подачи заявления о денежной компенсации.</w:t>
      </w:r>
      <w:r w:rsidRPr="00D25A13">
        <w:rPr>
          <w:rFonts w:cs="Times New Roman"/>
          <w:sz w:val="24"/>
          <w:szCs w:val="24"/>
        </w:rPr>
        <w:br/>
        <w:t>9.14. На основании распорядительного акта образовательной организации денежная компенсация ежемесячно перечисляется общеобразовательной организацией на счет обучающегося с ОВЗ или его родителя (законного представителя), указанного в заявлении о денежной компенсации, не позднее 10-го числа следующего месяца.</w:t>
      </w:r>
      <w:r w:rsidRPr="00D25A13">
        <w:rPr>
          <w:rFonts w:cs="Times New Roman"/>
          <w:sz w:val="24"/>
          <w:szCs w:val="24"/>
        </w:rPr>
        <w:br/>
        <w:t>9.15. Образовательная организация ведет ежедневный учет количества фактически полученного бесплатного двухразового питания в соответствии с численностью обучающихся с ОВЗ.</w:t>
      </w:r>
      <w:r w:rsidRPr="00D25A13">
        <w:rPr>
          <w:rFonts w:cs="Times New Roman"/>
          <w:sz w:val="24"/>
          <w:szCs w:val="24"/>
        </w:rPr>
        <w:br/>
        <w:t>9.16. Бесплатное двухразовое питание предоставляется обучающимся с ОВЗ в дни их фактического обучения (участия в теоретических и практических занятиях).</w:t>
      </w:r>
      <w:r w:rsidRPr="00D25A13">
        <w:rPr>
          <w:rFonts w:cs="Times New Roman"/>
          <w:sz w:val="24"/>
          <w:szCs w:val="24"/>
        </w:rPr>
        <w:br/>
        <w:t>9.17. Размер денежной компенсации определяется образовательной организацией самостоятельно исходя из стоимости предоставления бесплатного двухразового питания в учебный день и в пределах бюджетных ассигнований, предусмотренных общеобразовательной организации на эти цели.</w:t>
      </w:r>
    </w:p>
    <w:p w:rsidR="00D25A13" w:rsidRPr="00D25A13" w:rsidRDefault="00D25A13" w:rsidP="00704952">
      <w:pPr>
        <w:pStyle w:val="a4"/>
        <w:jc w:val="center"/>
        <w:rPr>
          <w:rFonts w:cs="Times New Roman"/>
          <w:sz w:val="24"/>
          <w:szCs w:val="24"/>
        </w:rPr>
      </w:pPr>
      <w:r w:rsidRPr="00D25A13">
        <w:rPr>
          <w:rFonts w:cs="Times New Roman"/>
          <w:sz w:val="24"/>
          <w:szCs w:val="24"/>
        </w:rPr>
        <w:t>1</w:t>
      </w:r>
      <w:r w:rsidR="00704952">
        <w:rPr>
          <w:rFonts w:cs="Times New Roman"/>
          <w:sz w:val="24"/>
          <w:szCs w:val="24"/>
        </w:rPr>
        <w:t>0</w:t>
      </w:r>
      <w:r w:rsidRPr="00D25A13">
        <w:rPr>
          <w:rFonts w:cs="Times New Roman"/>
          <w:sz w:val="24"/>
          <w:szCs w:val="24"/>
        </w:rPr>
        <w:t>. Порядок организации питания, предоставляемого на льготной основе</w:t>
      </w:r>
    </w:p>
    <w:p w:rsidR="00D25A13" w:rsidRPr="00D25A13" w:rsidRDefault="00D25A13" w:rsidP="00D25A13">
      <w:pPr>
        <w:pStyle w:val="a4"/>
        <w:rPr>
          <w:rFonts w:cs="Times New Roman"/>
          <w:sz w:val="24"/>
          <w:szCs w:val="24"/>
        </w:rPr>
      </w:pPr>
      <w:r w:rsidRPr="00D25A13">
        <w:rPr>
          <w:rFonts w:cs="Times New Roman"/>
          <w:sz w:val="24"/>
          <w:szCs w:val="24"/>
        </w:rPr>
        <w:t>1</w:t>
      </w:r>
      <w:r w:rsidR="00704952">
        <w:rPr>
          <w:rFonts w:cs="Times New Roman"/>
          <w:sz w:val="24"/>
          <w:szCs w:val="24"/>
        </w:rPr>
        <w:t>0</w:t>
      </w:r>
      <w:r w:rsidRPr="00D25A13">
        <w:rPr>
          <w:rFonts w:cs="Times New Roman"/>
          <w:sz w:val="24"/>
          <w:szCs w:val="24"/>
        </w:rPr>
        <w:t>.1.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r w:rsidRPr="00D25A13">
        <w:rPr>
          <w:rFonts w:cs="Times New Roman"/>
          <w:sz w:val="24"/>
          <w:szCs w:val="24"/>
        </w:rPr>
        <w:br/>
      </w:r>
    </w:p>
    <w:p w:rsidR="00D25A13" w:rsidRPr="00D25A13" w:rsidRDefault="00D25A13" w:rsidP="00D25A13">
      <w:pPr>
        <w:pStyle w:val="a4"/>
        <w:rPr>
          <w:rFonts w:cs="Times New Roman"/>
          <w:sz w:val="24"/>
          <w:szCs w:val="24"/>
        </w:rPr>
      </w:pPr>
      <w:r w:rsidRPr="00D25A13">
        <w:rPr>
          <w:rFonts w:cs="Times New Roman"/>
          <w:sz w:val="24"/>
          <w:szCs w:val="24"/>
        </w:rPr>
        <w:t>Порядок организации и финансирования питания, предоставляемого на льготной основе, вносится образовательной организацией самостоятельно на основании региональных постановлений, распоряжений, приказов.</w:t>
      </w:r>
    </w:p>
    <w:p w:rsidR="00D25A13" w:rsidRPr="00D25A13" w:rsidRDefault="00D25A13" w:rsidP="00704952">
      <w:pPr>
        <w:pStyle w:val="a4"/>
        <w:jc w:val="center"/>
        <w:rPr>
          <w:rFonts w:cs="Times New Roman"/>
          <w:sz w:val="24"/>
          <w:szCs w:val="24"/>
        </w:rPr>
      </w:pPr>
      <w:r w:rsidRPr="00D25A13">
        <w:rPr>
          <w:rFonts w:cs="Times New Roman"/>
          <w:sz w:val="24"/>
          <w:szCs w:val="24"/>
        </w:rPr>
        <w:t>1</w:t>
      </w:r>
      <w:r w:rsidR="00704952">
        <w:rPr>
          <w:rFonts w:cs="Times New Roman"/>
          <w:sz w:val="24"/>
          <w:szCs w:val="24"/>
        </w:rPr>
        <w:t>1</w:t>
      </w:r>
      <w:r w:rsidRPr="00D25A13">
        <w:rPr>
          <w:rFonts w:cs="Times New Roman"/>
          <w:sz w:val="24"/>
          <w:szCs w:val="24"/>
        </w:rPr>
        <w:t>. Порядок организации питьевого режима в школе</w:t>
      </w:r>
    </w:p>
    <w:p w:rsidR="00704952" w:rsidRPr="00D25A13" w:rsidRDefault="00D25A13" w:rsidP="00704952">
      <w:pPr>
        <w:pStyle w:val="a4"/>
        <w:rPr>
          <w:rFonts w:cs="Times New Roman"/>
          <w:sz w:val="24"/>
          <w:szCs w:val="24"/>
        </w:rPr>
      </w:pPr>
      <w:r w:rsidRPr="00D25A13">
        <w:rPr>
          <w:rFonts w:cs="Times New Roman"/>
          <w:sz w:val="24"/>
          <w:szCs w:val="24"/>
        </w:rPr>
        <w:t>1</w:t>
      </w:r>
      <w:r w:rsidR="00704952">
        <w:rPr>
          <w:rFonts w:cs="Times New Roman"/>
          <w:sz w:val="24"/>
          <w:szCs w:val="24"/>
        </w:rPr>
        <w:t>1</w:t>
      </w:r>
      <w:r w:rsidRPr="00D25A13">
        <w:rPr>
          <w:rFonts w:cs="Times New Roman"/>
          <w:sz w:val="24"/>
          <w:szCs w:val="24"/>
        </w:rPr>
        <w:t>.1. Питьевой режим в общеобразовательной организации, а также при проведении массовых мероприятий с участием детей должен осуществляться с соблюдением следующих требований:</w:t>
      </w:r>
      <w:r w:rsidRPr="00D25A13">
        <w:rPr>
          <w:rFonts w:cs="Times New Roman"/>
          <w:sz w:val="24"/>
          <w:szCs w:val="24"/>
        </w:rPr>
        <w:br/>
        <w:t>1</w:t>
      </w:r>
      <w:r w:rsidR="00704952">
        <w:rPr>
          <w:rFonts w:cs="Times New Roman"/>
          <w:sz w:val="24"/>
          <w:szCs w:val="24"/>
        </w:rPr>
        <w:t>1</w:t>
      </w:r>
      <w:r w:rsidRPr="00D25A13">
        <w:rPr>
          <w:rFonts w:cs="Times New Roman"/>
          <w:sz w:val="24"/>
          <w:szCs w:val="24"/>
        </w:rPr>
        <w:t>.1.1. Осуществляется обеспечение питьевой водой, отвечающей обязательным требованиям.</w:t>
      </w:r>
      <w:r w:rsidRPr="00D25A13">
        <w:rPr>
          <w:rFonts w:cs="Times New Roman"/>
          <w:sz w:val="24"/>
          <w:szCs w:val="24"/>
        </w:rPr>
        <w:br/>
        <w:t>1</w:t>
      </w:r>
      <w:r w:rsidR="00704952">
        <w:rPr>
          <w:rFonts w:cs="Times New Roman"/>
          <w:sz w:val="24"/>
          <w:szCs w:val="24"/>
        </w:rPr>
        <w:t>1</w:t>
      </w:r>
      <w:r w:rsidRPr="00D25A13">
        <w:rPr>
          <w:rFonts w:cs="Times New Roman"/>
          <w:sz w:val="24"/>
          <w:szCs w:val="24"/>
        </w:rPr>
        <w:t>.1.2. Питьевой режим должен быть организован посредством установки стационарных питьевых фонтанчиков, устройств для выдачи воды, выдачи упакованной питьевой воды или с использованием кипяченой питьевой воды. Чаша стационарного питьевого фонтанчика должна ежедневно обрабатываться с применением моющих и дезинфицирующих средств.</w:t>
      </w:r>
    </w:p>
    <w:p w:rsidR="00D25A13" w:rsidRPr="00D25A13" w:rsidRDefault="00D25A13" w:rsidP="00D25A13">
      <w:pPr>
        <w:pStyle w:val="a4"/>
        <w:rPr>
          <w:rFonts w:cs="Times New Roman"/>
          <w:sz w:val="24"/>
          <w:szCs w:val="24"/>
        </w:rPr>
      </w:pPr>
    </w:p>
    <w:p w:rsidR="00D25A13" w:rsidRPr="00D25A13" w:rsidRDefault="00D25A13" w:rsidP="00704952">
      <w:pPr>
        <w:pStyle w:val="a4"/>
        <w:jc w:val="center"/>
        <w:rPr>
          <w:rFonts w:cs="Times New Roman"/>
          <w:sz w:val="24"/>
          <w:szCs w:val="24"/>
        </w:rPr>
      </w:pPr>
      <w:r w:rsidRPr="00D25A13">
        <w:rPr>
          <w:rFonts w:cs="Times New Roman"/>
          <w:sz w:val="24"/>
          <w:szCs w:val="24"/>
        </w:rPr>
        <w:t>1</w:t>
      </w:r>
      <w:r w:rsidR="00704952">
        <w:rPr>
          <w:rFonts w:cs="Times New Roman"/>
          <w:sz w:val="24"/>
          <w:szCs w:val="24"/>
        </w:rPr>
        <w:t>2</w:t>
      </w:r>
      <w:r w:rsidRPr="00D25A13">
        <w:rPr>
          <w:rFonts w:cs="Times New Roman"/>
          <w:sz w:val="24"/>
          <w:szCs w:val="24"/>
        </w:rPr>
        <w:t>. Права и обязанности родителей (законных представителей) обучающихся</w:t>
      </w:r>
    </w:p>
    <w:p w:rsidR="00D25A13" w:rsidRPr="00D25A13" w:rsidRDefault="00D25A13" w:rsidP="00D25A13">
      <w:pPr>
        <w:pStyle w:val="a4"/>
        <w:rPr>
          <w:rFonts w:cs="Times New Roman"/>
          <w:sz w:val="24"/>
          <w:szCs w:val="24"/>
        </w:rPr>
      </w:pPr>
      <w:r w:rsidRPr="00D25A13">
        <w:rPr>
          <w:rFonts w:cs="Times New Roman"/>
          <w:sz w:val="24"/>
          <w:szCs w:val="24"/>
        </w:rPr>
        <w:t>1</w:t>
      </w:r>
      <w:r w:rsidR="00704952">
        <w:rPr>
          <w:rFonts w:cs="Times New Roman"/>
          <w:sz w:val="24"/>
          <w:szCs w:val="24"/>
        </w:rPr>
        <w:t>2</w:t>
      </w:r>
      <w:r w:rsidRPr="00D25A13">
        <w:rPr>
          <w:rFonts w:cs="Times New Roman"/>
          <w:sz w:val="24"/>
          <w:szCs w:val="24"/>
        </w:rPr>
        <w:t>.1. </w:t>
      </w:r>
      <w:ins w:id="11" w:author="Unknown">
        <w:r w:rsidRPr="00D25A13">
          <w:rPr>
            <w:rFonts w:cs="Times New Roman"/>
            <w:sz w:val="24"/>
            <w:szCs w:val="24"/>
          </w:rPr>
          <w:t>Родители (законные представители) обучающихся имеют право:</w:t>
        </w:r>
      </w:ins>
    </w:p>
    <w:p w:rsidR="00D25A13" w:rsidRPr="00D25A13" w:rsidRDefault="00D25A13" w:rsidP="00D25A13">
      <w:pPr>
        <w:pStyle w:val="a4"/>
        <w:rPr>
          <w:rFonts w:cs="Times New Roman"/>
          <w:sz w:val="24"/>
          <w:szCs w:val="24"/>
        </w:rPr>
      </w:pPr>
      <w:r w:rsidRPr="00D25A13">
        <w:rPr>
          <w:rFonts w:cs="Times New Roman"/>
          <w:sz w:val="24"/>
          <w:szCs w:val="24"/>
        </w:rPr>
        <w:t>подавать заявление на обеспечение своих детей льготным питанием в случаях, предусмотренных действующими нормативными правовыми актами;</w:t>
      </w:r>
    </w:p>
    <w:p w:rsidR="00D25A13" w:rsidRPr="00D25A13" w:rsidRDefault="00D25A13" w:rsidP="00D25A13">
      <w:pPr>
        <w:pStyle w:val="a4"/>
        <w:rPr>
          <w:rFonts w:cs="Times New Roman"/>
          <w:sz w:val="24"/>
          <w:szCs w:val="24"/>
        </w:rPr>
      </w:pPr>
      <w:r w:rsidRPr="00D25A13">
        <w:rPr>
          <w:rFonts w:cs="Times New Roman"/>
          <w:sz w:val="24"/>
          <w:szCs w:val="24"/>
        </w:rPr>
        <w:lastRenderedPageBreak/>
        <w:t>вносить предложения по улучшению организации питания обучающихся лично, через родительские комитеты и иные органы государственно-общественного управления;</w:t>
      </w:r>
    </w:p>
    <w:p w:rsidR="00D25A13" w:rsidRPr="00D25A13" w:rsidRDefault="00D25A13" w:rsidP="00D25A13">
      <w:pPr>
        <w:pStyle w:val="a4"/>
        <w:rPr>
          <w:rFonts w:cs="Times New Roman"/>
          <w:sz w:val="24"/>
          <w:szCs w:val="24"/>
        </w:rPr>
      </w:pPr>
      <w:r w:rsidRPr="00D25A13">
        <w:rPr>
          <w:rFonts w:cs="Times New Roman"/>
          <w:sz w:val="24"/>
          <w:szCs w:val="24"/>
        </w:rPr>
        <w:t>знакомиться с основным (регулярным) и ежедневным меню, ценами на готовую продукцию в школьной столовой;</w:t>
      </w:r>
    </w:p>
    <w:p w:rsidR="00D25A13" w:rsidRPr="00D25A13" w:rsidRDefault="00D25A13" w:rsidP="00D25A13">
      <w:pPr>
        <w:pStyle w:val="a4"/>
        <w:rPr>
          <w:rFonts w:cs="Times New Roman"/>
          <w:sz w:val="24"/>
          <w:szCs w:val="24"/>
        </w:rPr>
      </w:pPr>
      <w:r w:rsidRPr="00D25A13">
        <w:rPr>
          <w:rFonts w:cs="Times New Roman"/>
          <w:sz w:val="24"/>
          <w:szCs w:val="24"/>
        </w:rPr>
        <w:t>принимать участие в деятельности органов государственно-общественного управления по вопросам организации питания обучающихся.</w:t>
      </w:r>
    </w:p>
    <w:p w:rsidR="00D25A13" w:rsidRPr="00D25A13" w:rsidRDefault="00D25A13" w:rsidP="00D25A13">
      <w:pPr>
        <w:pStyle w:val="a4"/>
        <w:rPr>
          <w:rFonts w:cs="Times New Roman"/>
          <w:sz w:val="24"/>
          <w:szCs w:val="24"/>
        </w:rPr>
      </w:pPr>
      <w:r w:rsidRPr="00D25A13">
        <w:rPr>
          <w:rFonts w:cs="Times New Roman"/>
          <w:sz w:val="24"/>
          <w:szCs w:val="24"/>
        </w:rPr>
        <w:t>1</w:t>
      </w:r>
      <w:r w:rsidR="00682EA5">
        <w:rPr>
          <w:rFonts w:cs="Times New Roman"/>
          <w:sz w:val="24"/>
          <w:szCs w:val="24"/>
        </w:rPr>
        <w:t>2</w:t>
      </w:r>
      <w:r w:rsidRPr="00D25A13">
        <w:rPr>
          <w:rFonts w:cs="Times New Roman"/>
          <w:sz w:val="24"/>
          <w:szCs w:val="24"/>
        </w:rPr>
        <w:t>.2. </w:t>
      </w:r>
      <w:ins w:id="12" w:author="Unknown">
        <w:r w:rsidRPr="00D25A13">
          <w:rPr>
            <w:rFonts w:cs="Times New Roman"/>
            <w:sz w:val="24"/>
            <w:szCs w:val="24"/>
          </w:rPr>
          <w:t>Родители (законные представители) обучающихся обязаны:</w:t>
        </w:r>
      </w:ins>
    </w:p>
    <w:p w:rsidR="00D25A13" w:rsidRPr="00D25A13" w:rsidRDefault="00D25A13" w:rsidP="00D25A13">
      <w:pPr>
        <w:pStyle w:val="a4"/>
        <w:rPr>
          <w:rFonts w:cs="Times New Roman"/>
          <w:sz w:val="24"/>
          <w:szCs w:val="24"/>
        </w:rPr>
      </w:pPr>
      <w:r w:rsidRPr="00D25A13">
        <w:rPr>
          <w:rFonts w:cs="Times New Roman"/>
          <w:sz w:val="24"/>
          <w:szCs w:val="24"/>
        </w:rPr>
        <w:t>при представлении заявления на льготное питание ребенка предоставить администрации общеобразовательной организации все необходимые документы, предусмотренные действующими нормативными правовыми актами;</w:t>
      </w:r>
    </w:p>
    <w:p w:rsidR="00D25A13" w:rsidRPr="00D25A13" w:rsidRDefault="00D25A13" w:rsidP="00D25A13">
      <w:pPr>
        <w:pStyle w:val="a4"/>
        <w:rPr>
          <w:rFonts w:cs="Times New Roman"/>
          <w:sz w:val="24"/>
          <w:szCs w:val="24"/>
        </w:rPr>
      </w:pPr>
      <w:r w:rsidRPr="00D25A13">
        <w:rPr>
          <w:rFonts w:cs="Times New Roman"/>
          <w:sz w:val="24"/>
          <w:szCs w:val="24"/>
        </w:rPr>
        <w:t>своевременно вносить плату за питание ребенка;</w:t>
      </w:r>
    </w:p>
    <w:p w:rsidR="00D25A13" w:rsidRPr="00D25A13" w:rsidRDefault="00D25A13" w:rsidP="00D25A13">
      <w:pPr>
        <w:pStyle w:val="a4"/>
        <w:rPr>
          <w:rFonts w:cs="Times New Roman"/>
          <w:sz w:val="24"/>
          <w:szCs w:val="24"/>
        </w:rPr>
      </w:pPr>
      <w:r w:rsidRPr="00D25A13">
        <w:rPr>
          <w:rFonts w:cs="Times New Roman"/>
          <w:sz w:val="24"/>
          <w:szCs w:val="24"/>
        </w:rPr>
        <w:t>своевременно не позднее, чем за один день сообщать классному руководителю о болезни ребенка или его временном отсутствии в школе для снятия его с питания на период его фактического отсутствия;</w:t>
      </w:r>
    </w:p>
    <w:p w:rsidR="00D25A13" w:rsidRPr="00D25A13" w:rsidRDefault="00D25A13" w:rsidP="00D25A13">
      <w:pPr>
        <w:pStyle w:val="a4"/>
        <w:rPr>
          <w:rFonts w:cs="Times New Roman"/>
          <w:sz w:val="24"/>
          <w:szCs w:val="24"/>
        </w:rPr>
      </w:pPr>
      <w:r w:rsidRPr="00D25A13">
        <w:rPr>
          <w:rFonts w:cs="Times New Roman"/>
          <w:sz w:val="24"/>
          <w:szCs w:val="24"/>
        </w:rPr>
        <w:t>своевременно предупреждать медицинского работника и классного руководителя об имеющихся у ребенка аллергических реакциях на продукты питания;</w:t>
      </w:r>
    </w:p>
    <w:p w:rsidR="00D25A13" w:rsidRPr="00D25A13" w:rsidRDefault="00D25A13" w:rsidP="00D25A13">
      <w:pPr>
        <w:pStyle w:val="a4"/>
        <w:rPr>
          <w:rFonts w:cs="Times New Roman"/>
          <w:sz w:val="24"/>
          <w:szCs w:val="24"/>
        </w:rPr>
      </w:pPr>
      <w:r w:rsidRPr="00D25A13">
        <w:rPr>
          <w:rFonts w:cs="Times New Roman"/>
          <w:sz w:val="24"/>
          <w:szCs w:val="24"/>
        </w:rPr>
        <w:t>вести разъяснительную работу со своими детьми по привитию им навыков здорового образа жизни и правильного питания.</w:t>
      </w:r>
    </w:p>
    <w:p w:rsidR="00D25A13" w:rsidRPr="00D25A13" w:rsidRDefault="00D25A13" w:rsidP="00D25A13">
      <w:pPr>
        <w:pStyle w:val="a4"/>
        <w:rPr>
          <w:rFonts w:cs="Times New Roman"/>
          <w:sz w:val="24"/>
          <w:szCs w:val="24"/>
        </w:rPr>
      </w:pPr>
      <w:r w:rsidRPr="00D25A13">
        <w:rPr>
          <w:rFonts w:cs="Times New Roman"/>
          <w:sz w:val="24"/>
          <w:szCs w:val="24"/>
        </w:rPr>
        <w:t>1</w:t>
      </w:r>
      <w:r w:rsidR="00682EA5">
        <w:rPr>
          <w:rFonts w:cs="Times New Roman"/>
          <w:sz w:val="24"/>
          <w:szCs w:val="24"/>
        </w:rPr>
        <w:t>3</w:t>
      </w:r>
      <w:r w:rsidRPr="00D25A13">
        <w:rPr>
          <w:rFonts w:cs="Times New Roman"/>
          <w:sz w:val="24"/>
          <w:szCs w:val="24"/>
        </w:rPr>
        <w:t>. Информационно-просветительская работа и мониторинг организации питания</w:t>
      </w:r>
    </w:p>
    <w:p w:rsidR="00D25A13" w:rsidRPr="00D25A13" w:rsidRDefault="00D25A13" w:rsidP="00D25A13">
      <w:pPr>
        <w:pStyle w:val="a4"/>
        <w:rPr>
          <w:rFonts w:cs="Times New Roman"/>
          <w:sz w:val="24"/>
          <w:szCs w:val="24"/>
        </w:rPr>
      </w:pPr>
      <w:r w:rsidRPr="00D25A13">
        <w:rPr>
          <w:rFonts w:cs="Times New Roman"/>
          <w:sz w:val="24"/>
          <w:szCs w:val="24"/>
        </w:rPr>
        <w:t>1</w:t>
      </w:r>
      <w:r w:rsidR="00682EA5">
        <w:rPr>
          <w:rFonts w:cs="Times New Roman"/>
          <w:sz w:val="24"/>
          <w:szCs w:val="24"/>
        </w:rPr>
        <w:t>3</w:t>
      </w:r>
      <w:r w:rsidRPr="00D25A13">
        <w:rPr>
          <w:rFonts w:cs="Times New Roman"/>
          <w:sz w:val="24"/>
          <w:szCs w:val="24"/>
        </w:rPr>
        <w:t>.1. </w:t>
      </w:r>
      <w:ins w:id="13" w:author="Unknown">
        <w:r w:rsidRPr="00D25A13">
          <w:rPr>
            <w:rFonts w:cs="Times New Roman"/>
            <w:sz w:val="24"/>
            <w:szCs w:val="24"/>
          </w:rPr>
          <w:t>Образовательная организация с целью совершенствования организации питания:</w:t>
        </w:r>
      </w:ins>
    </w:p>
    <w:p w:rsidR="00D25A13" w:rsidRPr="00D25A13" w:rsidRDefault="00D25A13" w:rsidP="00D25A13">
      <w:pPr>
        <w:pStyle w:val="a4"/>
        <w:rPr>
          <w:rFonts w:cs="Times New Roman"/>
          <w:sz w:val="24"/>
          <w:szCs w:val="24"/>
        </w:rPr>
      </w:pPr>
      <w:r w:rsidRPr="00D25A13">
        <w:rPr>
          <w:rFonts w:cs="Times New Roman"/>
          <w:sz w:val="24"/>
          <w:szCs w:val="24"/>
        </w:rPr>
        <w:t xml:space="preserve">организует постоянную информационно-просветительскую работу по повышению уровня культуры питания школьников в рамках образовательной деятельности (в предметном содержании учебных курсов) и </w:t>
      </w:r>
      <w:proofErr w:type="spellStart"/>
      <w:r w:rsidRPr="00D25A13">
        <w:rPr>
          <w:rFonts w:cs="Times New Roman"/>
          <w:sz w:val="24"/>
          <w:szCs w:val="24"/>
        </w:rPr>
        <w:t>внеучебных</w:t>
      </w:r>
      <w:proofErr w:type="spellEnd"/>
      <w:r w:rsidRPr="00D25A13">
        <w:rPr>
          <w:rFonts w:cs="Times New Roman"/>
          <w:sz w:val="24"/>
          <w:szCs w:val="24"/>
        </w:rPr>
        <w:t xml:space="preserve"> мероприятий;</w:t>
      </w:r>
    </w:p>
    <w:p w:rsidR="00D25A13" w:rsidRPr="00D25A13" w:rsidRDefault="00D25A13" w:rsidP="00D25A13">
      <w:pPr>
        <w:pStyle w:val="a4"/>
        <w:rPr>
          <w:rFonts w:cs="Times New Roman"/>
          <w:sz w:val="24"/>
          <w:szCs w:val="24"/>
        </w:rPr>
      </w:pPr>
      <w:r w:rsidRPr="00D25A13">
        <w:rPr>
          <w:rFonts w:cs="Times New Roman"/>
          <w:sz w:val="24"/>
          <w:szCs w:val="24"/>
        </w:rPr>
        <w:t>оформляет и регулярно (не реже 1 раза в четверть) обновляет информационные стенды, посвящённые вопросам формирования культуры питания;</w:t>
      </w:r>
    </w:p>
    <w:p w:rsidR="00D25A13" w:rsidRPr="00D25A13" w:rsidRDefault="00D25A13" w:rsidP="00D25A13">
      <w:pPr>
        <w:pStyle w:val="a4"/>
        <w:rPr>
          <w:rFonts w:cs="Times New Roman"/>
          <w:sz w:val="24"/>
          <w:szCs w:val="24"/>
        </w:rPr>
      </w:pPr>
      <w:r w:rsidRPr="00D25A13">
        <w:rPr>
          <w:rFonts w:cs="Times New Roman"/>
          <w:sz w:val="24"/>
          <w:szCs w:val="24"/>
        </w:rPr>
        <w:t xml:space="preserve">изучает режим и рацион питания обучающихся в домашних условиях, потребности и возможности родителей в решении </w:t>
      </w:r>
      <w:proofErr w:type="gramStart"/>
      <w:r w:rsidRPr="00D25A13">
        <w:rPr>
          <w:rFonts w:cs="Times New Roman"/>
          <w:sz w:val="24"/>
          <w:szCs w:val="24"/>
        </w:rPr>
        <w:t>вопросов улучшения питания</w:t>
      </w:r>
      <w:proofErr w:type="gramEnd"/>
      <w:r w:rsidRPr="00D25A13">
        <w:rPr>
          <w:rFonts w:cs="Times New Roman"/>
          <w:sz w:val="24"/>
          <w:szCs w:val="24"/>
        </w:rPr>
        <w:t xml:space="preserve"> обучающихся с учётом режима функционирования образовательной организации, пропускной способности школьной столовой, оборудования пищеблока;</w:t>
      </w:r>
    </w:p>
    <w:p w:rsidR="00D25A13" w:rsidRPr="00D25A13" w:rsidRDefault="00D25A13" w:rsidP="00D25A13">
      <w:pPr>
        <w:pStyle w:val="a4"/>
        <w:rPr>
          <w:rFonts w:cs="Times New Roman"/>
          <w:sz w:val="24"/>
          <w:szCs w:val="24"/>
        </w:rPr>
      </w:pPr>
      <w:r w:rsidRPr="00D25A13">
        <w:rPr>
          <w:rFonts w:cs="Times New Roman"/>
          <w:sz w:val="24"/>
          <w:szCs w:val="24"/>
        </w:rPr>
        <w:t>организует систематическую работу с родителями, проводит беседы, лектории и другие мероприятия, посвящённые вопросам роли питания в формировании здоровья человека, обеспечения ежедневного сбалансированного питания, развития культуры питания, привлекает родителей к работе с детьми по организации досуга и пропаганде здорового образа жизни, правильного питания в домашних условиях;</w:t>
      </w:r>
    </w:p>
    <w:p w:rsidR="00D25A13" w:rsidRPr="00D25A13" w:rsidRDefault="00D25A13" w:rsidP="00D25A13">
      <w:pPr>
        <w:pStyle w:val="a4"/>
        <w:rPr>
          <w:rFonts w:cs="Times New Roman"/>
          <w:sz w:val="24"/>
          <w:szCs w:val="24"/>
        </w:rPr>
      </w:pPr>
      <w:r w:rsidRPr="00D25A13">
        <w:rPr>
          <w:rFonts w:cs="Times New Roman"/>
          <w:sz w:val="24"/>
          <w:szCs w:val="24"/>
        </w:rPr>
        <w:t>содействует созданию системы общественного информирования и общественной экспертизы организации питания с учётом широкого использования потенциала органа государственно-общественного управления, родительских комитетов классов, органов ученического самоуправления, возможностей создания мобильных родительских групп и привлечения специалистов заинтересованных ведомств и организаций, компетентных в вопросах организации питания;</w:t>
      </w:r>
    </w:p>
    <w:p w:rsidR="00D25A13" w:rsidRPr="00D25A13" w:rsidRDefault="00D25A13" w:rsidP="00D25A13">
      <w:pPr>
        <w:pStyle w:val="a4"/>
        <w:rPr>
          <w:rFonts w:cs="Times New Roman"/>
          <w:sz w:val="24"/>
          <w:szCs w:val="24"/>
        </w:rPr>
      </w:pPr>
      <w:r w:rsidRPr="00D25A13">
        <w:rPr>
          <w:rFonts w:cs="Times New Roman"/>
          <w:sz w:val="24"/>
          <w:szCs w:val="24"/>
        </w:rPr>
        <w:t xml:space="preserve">обеспечивает в части своей компетенции межведомственное взаимодействие и координацию работы различных государственных служб и организаций по совершенствованию и контролю за качеством </w:t>
      </w:r>
      <w:proofErr w:type="gramStart"/>
      <w:r w:rsidRPr="00D25A13">
        <w:rPr>
          <w:rFonts w:cs="Times New Roman"/>
          <w:sz w:val="24"/>
          <w:szCs w:val="24"/>
        </w:rPr>
        <w:t>питания;.</w:t>
      </w:r>
      <w:proofErr w:type="gramEnd"/>
    </w:p>
    <w:p w:rsidR="00D25A13" w:rsidRPr="00D25A13" w:rsidRDefault="00D25A13" w:rsidP="00682EA5">
      <w:pPr>
        <w:pStyle w:val="a4"/>
        <w:jc w:val="center"/>
        <w:rPr>
          <w:rFonts w:cs="Times New Roman"/>
          <w:sz w:val="24"/>
          <w:szCs w:val="24"/>
        </w:rPr>
      </w:pPr>
      <w:r w:rsidRPr="00D25A13">
        <w:rPr>
          <w:rFonts w:cs="Times New Roman"/>
          <w:sz w:val="24"/>
          <w:szCs w:val="24"/>
        </w:rPr>
        <w:t>1</w:t>
      </w:r>
      <w:r w:rsidR="00682EA5">
        <w:rPr>
          <w:rFonts w:cs="Times New Roman"/>
          <w:sz w:val="24"/>
          <w:szCs w:val="24"/>
        </w:rPr>
        <w:t>4</w:t>
      </w:r>
      <w:r w:rsidRPr="00D25A13">
        <w:rPr>
          <w:rFonts w:cs="Times New Roman"/>
          <w:sz w:val="24"/>
          <w:szCs w:val="24"/>
        </w:rPr>
        <w:t>. Ответственность и контроль за организацией питания</w:t>
      </w:r>
    </w:p>
    <w:p w:rsidR="00D25A13" w:rsidRPr="00D25A13" w:rsidRDefault="00D25A13" w:rsidP="00D25A13">
      <w:pPr>
        <w:pStyle w:val="a4"/>
        <w:rPr>
          <w:rFonts w:cs="Times New Roman"/>
          <w:sz w:val="24"/>
          <w:szCs w:val="24"/>
        </w:rPr>
      </w:pPr>
      <w:r w:rsidRPr="00D25A13">
        <w:rPr>
          <w:rFonts w:cs="Times New Roman"/>
          <w:sz w:val="24"/>
          <w:szCs w:val="24"/>
        </w:rPr>
        <w:t>1</w:t>
      </w:r>
      <w:r w:rsidR="00682EA5">
        <w:rPr>
          <w:rFonts w:cs="Times New Roman"/>
          <w:sz w:val="24"/>
          <w:szCs w:val="24"/>
        </w:rPr>
        <w:t>4</w:t>
      </w:r>
      <w:r w:rsidRPr="00D25A13">
        <w:rPr>
          <w:rFonts w:cs="Times New Roman"/>
          <w:sz w:val="24"/>
          <w:szCs w:val="24"/>
        </w:rPr>
        <w:t>.1. Директор общеобразовательной организации создаёт условия для организации качественного питания обучающихся и несет персональную ответственность за организацию питания детей в школе.</w:t>
      </w:r>
      <w:r w:rsidRPr="00D25A13">
        <w:rPr>
          <w:rFonts w:cs="Times New Roman"/>
          <w:sz w:val="24"/>
          <w:szCs w:val="24"/>
        </w:rPr>
        <w:br/>
      </w:r>
      <w:r w:rsidR="00682EA5">
        <w:rPr>
          <w:rFonts w:cs="Times New Roman"/>
          <w:sz w:val="24"/>
          <w:szCs w:val="24"/>
        </w:rPr>
        <w:t>4</w:t>
      </w:r>
      <w:r w:rsidRPr="00D25A13">
        <w:rPr>
          <w:rFonts w:cs="Times New Roman"/>
          <w:sz w:val="24"/>
          <w:szCs w:val="24"/>
        </w:rPr>
        <w:t>.2. Директор школы представляет учредителю необходимые документы по использованию денежных средств на питание обучающихся.</w:t>
      </w:r>
      <w:r w:rsidRPr="00D25A13">
        <w:rPr>
          <w:rFonts w:cs="Times New Roman"/>
          <w:sz w:val="24"/>
          <w:szCs w:val="24"/>
        </w:rPr>
        <w:br/>
        <w:t>1</w:t>
      </w:r>
      <w:r w:rsidR="00682EA5">
        <w:rPr>
          <w:rFonts w:cs="Times New Roman"/>
          <w:sz w:val="24"/>
          <w:szCs w:val="24"/>
        </w:rPr>
        <w:t>4</w:t>
      </w:r>
      <w:r w:rsidRPr="00D25A13">
        <w:rPr>
          <w:rFonts w:cs="Times New Roman"/>
          <w:sz w:val="24"/>
          <w:szCs w:val="24"/>
        </w:rPr>
        <w:t xml:space="preserve">.3. Распределение обязанностей по организации питания между директором, работниками пищеблока, </w:t>
      </w:r>
      <w:r w:rsidR="00682EA5">
        <w:rPr>
          <w:rFonts w:cs="Times New Roman"/>
          <w:sz w:val="24"/>
          <w:szCs w:val="24"/>
        </w:rPr>
        <w:t xml:space="preserve">завхозом </w:t>
      </w:r>
      <w:r w:rsidRPr="00D25A13">
        <w:rPr>
          <w:rFonts w:cs="Times New Roman"/>
          <w:sz w:val="24"/>
          <w:szCs w:val="24"/>
        </w:rPr>
        <w:t>в образовательной организации отражаются в должностных инструкциях.</w:t>
      </w:r>
      <w:r w:rsidRPr="00D25A13">
        <w:rPr>
          <w:rFonts w:cs="Times New Roman"/>
          <w:sz w:val="24"/>
          <w:szCs w:val="24"/>
        </w:rPr>
        <w:br/>
      </w:r>
      <w:r w:rsidRPr="00D25A13">
        <w:rPr>
          <w:rFonts w:cs="Times New Roman"/>
          <w:sz w:val="24"/>
          <w:szCs w:val="24"/>
        </w:rPr>
        <w:lastRenderedPageBreak/>
        <w:t>1</w:t>
      </w:r>
      <w:r w:rsidR="00682EA5">
        <w:rPr>
          <w:rFonts w:cs="Times New Roman"/>
          <w:sz w:val="24"/>
          <w:szCs w:val="24"/>
        </w:rPr>
        <w:t>4</w:t>
      </w:r>
      <w:r w:rsidRPr="00D25A13">
        <w:rPr>
          <w:rFonts w:cs="Times New Roman"/>
          <w:sz w:val="24"/>
          <w:szCs w:val="24"/>
        </w:rPr>
        <w:t>.4. К началу нового учебного года директором школы издается приказ о назначении лица, ответственного за питание в общеобразовательной организации, комиссии по контролю за организацией и качеством питания, бракеражу готовой продукции, определяются их функциональные обязанности.</w:t>
      </w:r>
      <w:r w:rsidRPr="00D25A13">
        <w:rPr>
          <w:rFonts w:cs="Times New Roman"/>
          <w:sz w:val="24"/>
          <w:szCs w:val="24"/>
        </w:rPr>
        <w:br/>
        <w:t>1</w:t>
      </w:r>
      <w:r w:rsidR="00682EA5">
        <w:rPr>
          <w:rFonts w:cs="Times New Roman"/>
          <w:sz w:val="24"/>
          <w:szCs w:val="24"/>
        </w:rPr>
        <w:t>4</w:t>
      </w:r>
      <w:r w:rsidRPr="00D25A13">
        <w:rPr>
          <w:rFonts w:cs="Times New Roman"/>
          <w:sz w:val="24"/>
          <w:szCs w:val="24"/>
        </w:rPr>
        <w:t>.5. Контроль организации питания в общеобразовательной организации осуществляют директор, медицинский работник, комиссия по контролю за организацией и качеством питания, бракеражу готовой продукции, утвержденные приказом директора школы и органы самоуправления в соответствии с полномочиями, закрепленными в Уставе общеобразовательной организации.</w:t>
      </w:r>
      <w:r w:rsidRPr="00D25A13">
        <w:rPr>
          <w:rFonts w:cs="Times New Roman"/>
          <w:sz w:val="24"/>
          <w:szCs w:val="24"/>
        </w:rPr>
        <w:br/>
        <w:t>1</w:t>
      </w:r>
      <w:r w:rsidR="00682EA5">
        <w:rPr>
          <w:rFonts w:cs="Times New Roman"/>
          <w:sz w:val="24"/>
          <w:szCs w:val="24"/>
        </w:rPr>
        <w:t>4</w:t>
      </w:r>
      <w:r w:rsidRPr="00D25A13">
        <w:rPr>
          <w:rFonts w:cs="Times New Roman"/>
          <w:sz w:val="24"/>
          <w:szCs w:val="24"/>
        </w:rPr>
        <w:t>.6. Ответственный (-е) за организацию питания осуществляет учет питающихся детей в Журнале учета посещаемости детей, а также учет питающихся детей льготной категории, детей, получающих питание по индивидуальному меню.</w:t>
      </w:r>
      <w:r w:rsidRPr="00D25A13">
        <w:rPr>
          <w:rFonts w:cs="Times New Roman"/>
          <w:sz w:val="24"/>
          <w:szCs w:val="24"/>
        </w:rPr>
        <w:br/>
        <w:t>1</w:t>
      </w:r>
      <w:r w:rsidR="00682EA5">
        <w:rPr>
          <w:rFonts w:cs="Times New Roman"/>
          <w:sz w:val="24"/>
          <w:szCs w:val="24"/>
        </w:rPr>
        <w:t>4</w:t>
      </w:r>
      <w:r w:rsidRPr="00D25A13">
        <w:rPr>
          <w:rFonts w:cs="Times New Roman"/>
          <w:sz w:val="24"/>
          <w:szCs w:val="24"/>
        </w:rPr>
        <w:t>.7. </w:t>
      </w:r>
      <w:ins w:id="14" w:author="Unknown">
        <w:r w:rsidRPr="00D25A13">
          <w:rPr>
            <w:rFonts w:cs="Times New Roman"/>
            <w:sz w:val="24"/>
            <w:szCs w:val="24"/>
          </w:rPr>
          <w:t>Директор школы обеспечивает контроль:</w:t>
        </w:r>
      </w:ins>
    </w:p>
    <w:p w:rsidR="00D25A13" w:rsidRPr="00D25A13" w:rsidRDefault="00D25A13" w:rsidP="00D25A13">
      <w:pPr>
        <w:pStyle w:val="a4"/>
        <w:rPr>
          <w:rFonts w:cs="Times New Roman"/>
          <w:sz w:val="24"/>
          <w:szCs w:val="24"/>
        </w:rPr>
      </w:pPr>
      <w:r w:rsidRPr="00D25A13">
        <w:rPr>
          <w:rFonts w:cs="Times New Roman"/>
          <w:sz w:val="24"/>
          <w:szCs w:val="24"/>
        </w:rPr>
        <w:t>выполнения договоров на закупку и поставку продуктов питания;</w:t>
      </w:r>
    </w:p>
    <w:p w:rsidR="00D25A13" w:rsidRPr="00D25A13" w:rsidRDefault="00D25A13" w:rsidP="00D25A13">
      <w:pPr>
        <w:pStyle w:val="a4"/>
        <w:rPr>
          <w:rFonts w:cs="Times New Roman"/>
          <w:sz w:val="24"/>
          <w:szCs w:val="24"/>
        </w:rPr>
      </w:pPr>
      <w:r w:rsidRPr="00D25A13">
        <w:rPr>
          <w:rFonts w:cs="Times New Roman"/>
          <w:sz w:val="24"/>
          <w:szCs w:val="24"/>
        </w:rPr>
        <w:t>материально-технического состояния помещений пищеблока, наличия необходимого оборудования, его исправности;</w:t>
      </w:r>
    </w:p>
    <w:p w:rsidR="00D25A13" w:rsidRPr="00D25A13" w:rsidRDefault="00D25A13" w:rsidP="00D25A13">
      <w:pPr>
        <w:pStyle w:val="a4"/>
        <w:rPr>
          <w:rFonts w:cs="Times New Roman"/>
          <w:sz w:val="24"/>
          <w:szCs w:val="24"/>
        </w:rPr>
      </w:pPr>
      <w:r w:rsidRPr="00D25A13">
        <w:rPr>
          <w:rFonts w:cs="Times New Roman"/>
          <w:sz w:val="24"/>
          <w:szCs w:val="24"/>
        </w:rPr>
        <w:t xml:space="preserve">обеспечения пищеблока общеобразовательной организации и мест приема пищи достаточным количеством столовой и кухонной посуды, спецодеждой, </w:t>
      </w:r>
      <w:proofErr w:type="spellStart"/>
      <w:r w:rsidRPr="00D25A13">
        <w:rPr>
          <w:rFonts w:cs="Times New Roman"/>
          <w:sz w:val="24"/>
          <w:szCs w:val="24"/>
        </w:rPr>
        <w:t>санитарно</w:t>
      </w:r>
      <w:proofErr w:type="spellEnd"/>
      <w:r w:rsidRPr="00D25A13">
        <w:rPr>
          <w:rFonts w:cs="Times New Roman"/>
          <w:sz w:val="24"/>
          <w:szCs w:val="24"/>
        </w:rPr>
        <w:t>--гигиеническими средствами, разделочным оборудованием и уборочным инвентарем;</w:t>
      </w:r>
    </w:p>
    <w:p w:rsidR="00D25A13" w:rsidRPr="00D25A13" w:rsidRDefault="00D25A13" w:rsidP="00D25A13">
      <w:pPr>
        <w:pStyle w:val="a4"/>
        <w:rPr>
          <w:rFonts w:cs="Times New Roman"/>
          <w:sz w:val="24"/>
          <w:szCs w:val="24"/>
        </w:rPr>
      </w:pPr>
      <w:r w:rsidRPr="00D25A13">
        <w:rPr>
          <w:rFonts w:cs="Times New Roman"/>
          <w:sz w:val="24"/>
          <w:szCs w:val="24"/>
        </w:rPr>
        <w:t>выполнения суточных норм продуктового набора, норм потребления пищевых веществ, энергетической ценности дневного рациона;</w:t>
      </w:r>
    </w:p>
    <w:p w:rsidR="00D25A13" w:rsidRPr="00D25A13" w:rsidRDefault="00D25A13" w:rsidP="00D25A13">
      <w:pPr>
        <w:pStyle w:val="a4"/>
        <w:rPr>
          <w:rFonts w:cs="Times New Roman"/>
          <w:sz w:val="24"/>
          <w:szCs w:val="24"/>
        </w:rPr>
      </w:pPr>
      <w:r w:rsidRPr="00D25A13">
        <w:rPr>
          <w:rFonts w:cs="Times New Roman"/>
          <w:sz w:val="24"/>
          <w:szCs w:val="24"/>
        </w:rPr>
        <w:t>условий хранения и сроков реализации пищевых продуктов.</w:t>
      </w:r>
    </w:p>
    <w:p w:rsidR="00D25A13" w:rsidRPr="00D25A13" w:rsidRDefault="00D25A13" w:rsidP="00D25A13">
      <w:pPr>
        <w:pStyle w:val="a4"/>
        <w:rPr>
          <w:rFonts w:cs="Times New Roman"/>
          <w:sz w:val="24"/>
          <w:szCs w:val="24"/>
        </w:rPr>
      </w:pPr>
      <w:r w:rsidRPr="00D25A13">
        <w:rPr>
          <w:rFonts w:cs="Times New Roman"/>
          <w:sz w:val="24"/>
          <w:szCs w:val="24"/>
        </w:rPr>
        <w:t>1</w:t>
      </w:r>
      <w:r w:rsidR="00682EA5">
        <w:rPr>
          <w:rFonts w:cs="Times New Roman"/>
          <w:sz w:val="24"/>
          <w:szCs w:val="24"/>
        </w:rPr>
        <w:t>4</w:t>
      </w:r>
      <w:r w:rsidRPr="00D25A13">
        <w:rPr>
          <w:rFonts w:cs="Times New Roman"/>
          <w:sz w:val="24"/>
          <w:szCs w:val="24"/>
        </w:rPr>
        <w:t>.8. </w:t>
      </w:r>
      <w:ins w:id="15" w:author="Unknown">
        <w:r w:rsidRPr="00D25A13">
          <w:rPr>
            <w:rFonts w:cs="Times New Roman"/>
            <w:sz w:val="24"/>
            <w:szCs w:val="24"/>
          </w:rPr>
          <w:t>Комиссия по контролю за организацией и качеством питания, бракеражу готовой продукции школы осуществляет контроль:</w:t>
        </w:r>
      </w:ins>
    </w:p>
    <w:p w:rsidR="00D25A13" w:rsidRPr="00D25A13" w:rsidRDefault="00D25A13" w:rsidP="00D25A13">
      <w:pPr>
        <w:pStyle w:val="a4"/>
        <w:rPr>
          <w:rFonts w:cs="Times New Roman"/>
          <w:sz w:val="24"/>
          <w:szCs w:val="24"/>
        </w:rPr>
      </w:pPr>
      <w:r w:rsidRPr="00D25A13">
        <w:rPr>
          <w:rFonts w:cs="Times New Roman"/>
          <w:sz w:val="24"/>
          <w:szCs w:val="24"/>
        </w:rPr>
        <w:t>качества поступающих продуктов (ежедневно): осуществляет бракераж, который включает контроль целостности упаковки и органолептическую оценку (внешний вид, цвет, консистенция, запах и вкус поступающих продуктов и продовольственного сырья), а также знакомство с сопроводительной документацией (товарно-транспортными накладными, декларациями, сертификатами соответствия, санитарно-эпидемиологическими заключениями, качественными удостоверениями, ветеринарными справками);</w:t>
      </w:r>
    </w:p>
    <w:p w:rsidR="00D25A13" w:rsidRPr="00D25A13" w:rsidRDefault="00D25A13" w:rsidP="00D25A13">
      <w:pPr>
        <w:pStyle w:val="a4"/>
        <w:rPr>
          <w:rFonts w:cs="Times New Roman"/>
          <w:sz w:val="24"/>
          <w:szCs w:val="24"/>
        </w:rPr>
      </w:pPr>
      <w:r w:rsidRPr="00D25A13">
        <w:rPr>
          <w:rFonts w:cs="Times New Roman"/>
          <w:sz w:val="24"/>
          <w:szCs w:val="24"/>
        </w:rPr>
        <w:t>технологии приготовления пищи, качества и проведения бракеража готовых блюд, результаты которого ежедневно заносятся в журнал бракеража готовой пищевой продукции;</w:t>
      </w:r>
    </w:p>
    <w:p w:rsidR="00D25A13" w:rsidRPr="00D25A13" w:rsidRDefault="00D25A13" w:rsidP="00D25A13">
      <w:pPr>
        <w:pStyle w:val="a4"/>
        <w:rPr>
          <w:rFonts w:cs="Times New Roman"/>
          <w:sz w:val="24"/>
          <w:szCs w:val="24"/>
        </w:rPr>
      </w:pPr>
      <w:r w:rsidRPr="00D25A13">
        <w:rPr>
          <w:rFonts w:cs="Times New Roman"/>
          <w:sz w:val="24"/>
          <w:szCs w:val="24"/>
        </w:rPr>
        <w:t>режима отбора и условий хранения суточных проб (ежедневно);</w:t>
      </w:r>
    </w:p>
    <w:p w:rsidR="00D25A13" w:rsidRPr="00D25A13" w:rsidRDefault="00D25A13" w:rsidP="00D25A13">
      <w:pPr>
        <w:pStyle w:val="a4"/>
        <w:rPr>
          <w:rFonts w:cs="Times New Roman"/>
          <w:sz w:val="24"/>
          <w:szCs w:val="24"/>
        </w:rPr>
      </w:pPr>
      <w:r w:rsidRPr="00D25A13">
        <w:rPr>
          <w:rFonts w:cs="Times New Roman"/>
          <w:sz w:val="24"/>
          <w:szCs w:val="24"/>
        </w:rPr>
        <w:t>работы пищеблока, его санитарного состояния, режима обработки посуды, технологического оборудования, инвентаря (ежедневно);</w:t>
      </w:r>
    </w:p>
    <w:p w:rsidR="00D25A13" w:rsidRPr="00D25A13" w:rsidRDefault="00D25A13" w:rsidP="00D25A13">
      <w:pPr>
        <w:pStyle w:val="a4"/>
        <w:rPr>
          <w:rFonts w:cs="Times New Roman"/>
          <w:sz w:val="24"/>
          <w:szCs w:val="24"/>
        </w:rPr>
      </w:pPr>
      <w:r w:rsidRPr="00D25A13">
        <w:rPr>
          <w:rFonts w:cs="Times New Roman"/>
          <w:sz w:val="24"/>
          <w:szCs w:val="24"/>
        </w:rPr>
        <w:t>соблюдения правил личной гигиены сотрудниками пищеблока с отметкой в гигиеническом журнале (ежедневно);</w:t>
      </w:r>
    </w:p>
    <w:p w:rsidR="00D25A13" w:rsidRPr="00D25A13" w:rsidRDefault="00D25A13" w:rsidP="00D25A13">
      <w:pPr>
        <w:pStyle w:val="a4"/>
        <w:rPr>
          <w:rFonts w:cs="Times New Roman"/>
          <w:sz w:val="24"/>
          <w:szCs w:val="24"/>
        </w:rPr>
      </w:pPr>
      <w:r w:rsidRPr="00D25A13">
        <w:rPr>
          <w:rFonts w:cs="Times New Roman"/>
          <w:sz w:val="24"/>
          <w:szCs w:val="24"/>
        </w:rPr>
        <w:t>информирования родителей (законных представителей) о ежедневном меню с указанием выхода готовых блюд (ежедневно);</w:t>
      </w:r>
    </w:p>
    <w:p w:rsidR="00D25A13" w:rsidRPr="00D25A13" w:rsidRDefault="00D25A13" w:rsidP="00D25A13">
      <w:pPr>
        <w:pStyle w:val="a4"/>
        <w:rPr>
          <w:rFonts w:cs="Times New Roman"/>
          <w:sz w:val="24"/>
          <w:szCs w:val="24"/>
        </w:rPr>
      </w:pPr>
      <w:r w:rsidRPr="00D25A13">
        <w:rPr>
          <w:rFonts w:cs="Times New Roman"/>
          <w:sz w:val="24"/>
          <w:szCs w:val="24"/>
        </w:rPr>
        <w:t>выполнения суточных норм питания на одного ребенка;</w:t>
      </w:r>
    </w:p>
    <w:p w:rsidR="00D25A13" w:rsidRPr="00D25A13" w:rsidRDefault="00D25A13" w:rsidP="00D25A13">
      <w:pPr>
        <w:pStyle w:val="a4"/>
        <w:rPr>
          <w:rFonts w:cs="Times New Roman"/>
          <w:sz w:val="24"/>
          <w:szCs w:val="24"/>
        </w:rPr>
      </w:pPr>
      <w:r w:rsidRPr="00D25A13">
        <w:rPr>
          <w:rFonts w:cs="Times New Roman"/>
          <w:sz w:val="24"/>
          <w:szCs w:val="24"/>
        </w:rPr>
        <w:t>выполнения норм потребления основных пищевых веществ (белков, жиров, углеводов), соответствия энергетической ценности (калорийности) дневного рациона физиологическим потребностям обучающихся (ежемесячно).</w:t>
      </w:r>
    </w:p>
    <w:p w:rsidR="00D25A13" w:rsidRPr="00D25A13" w:rsidRDefault="00D25A13" w:rsidP="00D25A13">
      <w:pPr>
        <w:pStyle w:val="a4"/>
        <w:rPr>
          <w:rFonts w:cs="Times New Roman"/>
          <w:sz w:val="24"/>
          <w:szCs w:val="24"/>
        </w:rPr>
      </w:pPr>
      <w:r w:rsidRPr="00D25A13">
        <w:rPr>
          <w:rFonts w:cs="Times New Roman"/>
          <w:sz w:val="24"/>
          <w:szCs w:val="24"/>
        </w:rPr>
        <w:t>1</w:t>
      </w:r>
      <w:r w:rsidR="00682EA5">
        <w:rPr>
          <w:rFonts w:cs="Times New Roman"/>
          <w:sz w:val="24"/>
          <w:szCs w:val="24"/>
        </w:rPr>
        <w:t>4</w:t>
      </w:r>
      <w:r w:rsidRPr="00D25A13">
        <w:rPr>
          <w:rFonts w:cs="Times New Roman"/>
          <w:sz w:val="24"/>
          <w:szCs w:val="24"/>
        </w:rPr>
        <w:t>.9. </w:t>
      </w:r>
      <w:ins w:id="16" w:author="Unknown">
        <w:r w:rsidRPr="00D25A13">
          <w:rPr>
            <w:rFonts w:cs="Times New Roman"/>
            <w:sz w:val="24"/>
            <w:szCs w:val="24"/>
          </w:rPr>
          <w:t>Лицо, ответственное за организацию питания:</w:t>
        </w:r>
      </w:ins>
    </w:p>
    <w:p w:rsidR="00D25A13" w:rsidRPr="00D25A13" w:rsidRDefault="00D25A13" w:rsidP="00D25A13">
      <w:pPr>
        <w:pStyle w:val="a4"/>
        <w:rPr>
          <w:rFonts w:cs="Times New Roman"/>
          <w:sz w:val="24"/>
          <w:szCs w:val="24"/>
        </w:rPr>
      </w:pPr>
      <w:r w:rsidRPr="00D25A13">
        <w:rPr>
          <w:rFonts w:cs="Times New Roman"/>
          <w:sz w:val="24"/>
          <w:szCs w:val="24"/>
        </w:rPr>
        <w:t>координирует и контролирует деятельность классных руководителей по организации питания;</w:t>
      </w:r>
    </w:p>
    <w:p w:rsidR="00D25A13" w:rsidRPr="00D25A13" w:rsidRDefault="00D25A13" w:rsidP="00D25A13">
      <w:pPr>
        <w:pStyle w:val="a4"/>
        <w:rPr>
          <w:rFonts w:cs="Times New Roman"/>
          <w:sz w:val="24"/>
          <w:szCs w:val="24"/>
        </w:rPr>
      </w:pPr>
      <w:r w:rsidRPr="00D25A13">
        <w:rPr>
          <w:rFonts w:cs="Times New Roman"/>
          <w:sz w:val="24"/>
          <w:szCs w:val="24"/>
        </w:rPr>
        <w:t>формирует списки обучающихся для предоставления питания;</w:t>
      </w:r>
    </w:p>
    <w:p w:rsidR="00D25A13" w:rsidRPr="00D25A13" w:rsidRDefault="00D25A13" w:rsidP="00D25A13">
      <w:pPr>
        <w:pStyle w:val="a4"/>
        <w:rPr>
          <w:rFonts w:cs="Times New Roman"/>
          <w:sz w:val="24"/>
          <w:szCs w:val="24"/>
        </w:rPr>
      </w:pPr>
      <w:r w:rsidRPr="00D25A13">
        <w:rPr>
          <w:rFonts w:cs="Times New Roman"/>
          <w:sz w:val="24"/>
          <w:szCs w:val="24"/>
        </w:rPr>
        <w:t>предоставляет указанные списки заведующему производством (шеф-повару) для расчета размера средств, необходимых для обеспечения обучающихся питанием;</w:t>
      </w:r>
    </w:p>
    <w:p w:rsidR="00D25A13" w:rsidRPr="00D25A13" w:rsidRDefault="00D25A13" w:rsidP="00D25A13">
      <w:pPr>
        <w:pStyle w:val="a4"/>
        <w:rPr>
          <w:rFonts w:cs="Times New Roman"/>
          <w:sz w:val="24"/>
          <w:szCs w:val="24"/>
        </w:rPr>
      </w:pPr>
      <w:r w:rsidRPr="00D25A13">
        <w:rPr>
          <w:rFonts w:cs="Times New Roman"/>
          <w:sz w:val="24"/>
          <w:szCs w:val="24"/>
        </w:rPr>
        <w:lastRenderedPageBreak/>
        <w:t>обеспечивает учёт фактической посещаемости школьниками столовой, охват питанием, контролирует ежедневный порядок учета количества фактически полученных обучающимися горячих завтраков по классам;</w:t>
      </w:r>
    </w:p>
    <w:p w:rsidR="00D25A13" w:rsidRPr="00D25A13" w:rsidRDefault="00D25A13" w:rsidP="00D25A13">
      <w:pPr>
        <w:pStyle w:val="a4"/>
        <w:rPr>
          <w:rFonts w:cs="Times New Roman"/>
          <w:sz w:val="24"/>
          <w:szCs w:val="24"/>
        </w:rPr>
      </w:pPr>
      <w:r w:rsidRPr="00D25A13">
        <w:rPr>
          <w:rFonts w:cs="Times New Roman"/>
          <w:sz w:val="24"/>
          <w:szCs w:val="24"/>
        </w:rPr>
        <w:t>уточняет количество и персонифицированный список детей из малоимущих семей, предоставленный территориальным управлением социальной защиты населения;</w:t>
      </w:r>
    </w:p>
    <w:p w:rsidR="00D25A13" w:rsidRPr="00D25A13" w:rsidRDefault="00D25A13" w:rsidP="00D25A13">
      <w:pPr>
        <w:pStyle w:val="a4"/>
        <w:rPr>
          <w:rFonts w:cs="Times New Roman"/>
          <w:sz w:val="24"/>
          <w:szCs w:val="24"/>
        </w:rPr>
      </w:pPr>
      <w:r w:rsidRPr="00D25A13">
        <w:rPr>
          <w:rFonts w:cs="Times New Roman"/>
          <w:sz w:val="24"/>
          <w:szCs w:val="24"/>
        </w:rPr>
        <w:t>представляет на рассмотрение директору школы и органу государственно-общественного управления списки обучающихся, находящихся в трудной жизненной ситуации, а также обучающихся с ограниченными возможностями здоровья;</w:t>
      </w:r>
    </w:p>
    <w:p w:rsidR="00D25A13" w:rsidRPr="00D25A13" w:rsidRDefault="00D25A13" w:rsidP="00D25A13">
      <w:pPr>
        <w:pStyle w:val="a4"/>
        <w:rPr>
          <w:rFonts w:cs="Times New Roman"/>
          <w:sz w:val="24"/>
          <w:szCs w:val="24"/>
        </w:rPr>
      </w:pPr>
      <w:r w:rsidRPr="00D25A13">
        <w:rPr>
          <w:rFonts w:cs="Times New Roman"/>
          <w:sz w:val="24"/>
          <w:szCs w:val="24"/>
        </w:rPr>
        <w:t>инициирует, разрабатывает и координирует работу по формированию культуры питания;</w:t>
      </w:r>
    </w:p>
    <w:p w:rsidR="00D25A13" w:rsidRPr="00D25A13" w:rsidRDefault="00D25A13" w:rsidP="00D25A13">
      <w:pPr>
        <w:pStyle w:val="a4"/>
        <w:rPr>
          <w:rFonts w:cs="Times New Roman"/>
          <w:sz w:val="24"/>
          <w:szCs w:val="24"/>
        </w:rPr>
      </w:pPr>
      <w:r w:rsidRPr="00D25A13">
        <w:rPr>
          <w:rFonts w:cs="Times New Roman"/>
          <w:sz w:val="24"/>
          <w:szCs w:val="24"/>
        </w:rPr>
        <w:t>осуществляет мониторинг удовлетворенности качеством школьного питания;</w:t>
      </w:r>
    </w:p>
    <w:p w:rsidR="00D25A13" w:rsidRPr="00D25A13" w:rsidRDefault="00D25A13" w:rsidP="00D25A13">
      <w:pPr>
        <w:pStyle w:val="a4"/>
        <w:rPr>
          <w:rFonts w:cs="Times New Roman"/>
          <w:sz w:val="24"/>
          <w:szCs w:val="24"/>
        </w:rPr>
      </w:pPr>
      <w:r w:rsidRPr="00D25A13">
        <w:rPr>
          <w:rFonts w:cs="Times New Roman"/>
          <w:sz w:val="24"/>
          <w:szCs w:val="24"/>
        </w:rPr>
        <w:t>вносит предложения по улучшению питания.</w:t>
      </w:r>
    </w:p>
    <w:p w:rsidR="00D25A13" w:rsidRPr="00D25A13" w:rsidRDefault="00D25A13" w:rsidP="00D25A13">
      <w:pPr>
        <w:pStyle w:val="a4"/>
        <w:rPr>
          <w:rFonts w:cs="Times New Roman"/>
          <w:sz w:val="24"/>
          <w:szCs w:val="24"/>
        </w:rPr>
      </w:pPr>
      <w:r w:rsidRPr="00D25A13">
        <w:rPr>
          <w:rFonts w:cs="Times New Roman"/>
          <w:sz w:val="24"/>
          <w:szCs w:val="24"/>
        </w:rPr>
        <w:t>1</w:t>
      </w:r>
      <w:r w:rsidR="00682EA5">
        <w:rPr>
          <w:rFonts w:cs="Times New Roman"/>
          <w:sz w:val="24"/>
          <w:szCs w:val="24"/>
        </w:rPr>
        <w:t>4</w:t>
      </w:r>
      <w:r w:rsidRPr="00D25A13">
        <w:rPr>
          <w:rFonts w:cs="Times New Roman"/>
          <w:sz w:val="24"/>
          <w:szCs w:val="24"/>
        </w:rPr>
        <w:t>.10. </w:t>
      </w:r>
      <w:ins w:id="17" w:author="Unknown">
        <w:r w:rsidRPr="00D25A13">
          <w:rPr>
            <w:rFonts w:cs="Times New Roman"/>
            <w:sz w:val="24"/>
            <w:szCs w:val="24"/>
          </w:rPr>
          <w:t>Классные руководители общеобразовательной организации:</w:t>
        </w:r>
      </w:ins>
    </w:p>
    <w:p w:rsidR="00D25A13" w:rsidRPr="00D25A13" w:rsidRDefault="00D25A13" w:rsidP="00D25A13">
      <w:pPr>
        <w:pStyle w:val="a4"/>
        <w:rPr>
          <w:rFonts w:cs="Times New Roman"/>
          <w:sz w:val="24"/>
          <w:szCs w:val="24"/>
        </w:rPr>
      </w:pPr>
      <w:r w:rsidRPr="00D25A13">
        <w:rPr>
          <w:rFonts w:cs="Times New Roman"/>
          <w:sz w:val="24"/>
          <w:szCs w:val="24"/>
        </w:rPr>
        <w:t>ежедневно представляют лицу, ответственному за организацию питания заявку на количество обучающихся на следующий учебный день;</w:t>
      </w:r>
    </w:p>
    <w:p w:rsidR="00D25A13" w:rsidRPr="00D25A13" w:rsidRDefault="00D25A13" w:rsidP="00D25A13">
      <w:pPr>
        <w:pStyle w:val="a4"/>
        <w:rPr>
          <w:rFonts w:cs="Times New Roman"/>
          <w:sz w:val="24"/>
          <w:szCs w:val="24"/>
        </w:rPr>
      </w:pPr>
      <w:r w:rsidRPr="00D25A13">
        <w:rPr>
          <w:rFonts w:cs="Times New Roman"/>
          <w:sz w:val="24"/>
          <w:szCs w:val="24"/>
        </w:rPr>
        <w:t>ежедневно не позднее, чем за 1 час до приема пищи в день питания уточняют представленную ранее заявку;</w:t>
      </w:r>
    </w:p>
    <w:p w:rsidR="00D25A13" w:rsidRPr="00D25A13" w:rsidRDefault="00D25A13" w:rsidP="00D25A13">
      <w:pPr>
        <w:pStyle w:val="a4"/>
        <w:rPr>
          <w:rFonts w:cs="Times New Roman"/>
          <w:sz w:val="24"/>
          <w:szCs w:val="24"/>
        </w:rPr>
      </w:pPr>
      <w:r w:rsidRPr="00D25A13">
        <w:rPr>
          <w:rFonts w:cs="Times New Roman"/>
          <w:sz w:val="24"/>
          <w:szCs w:val="24"/>
        </w:rPr>
        <w:t>ведут ежедневный табель учета полученных обучающимися обедов;</w:t>
      </w:r>
    </w:p>
    <w:p w:rsidR="00D25A13" w:rsidRPr="00D25A13" w:rsidRDefault="00D25A13" w:rsidP="00D25A13">
      <w:pPr>
        <w:pStyle w:val="a4"/>
        <w:rPr>
          <w:rFonts w:cs="Times New Roman"/>
          <w:sz w:val="24"/>
          <w:szCs w:val="24"/>
        </w:rPr>
      </w:pPr>
      <w:r w:rsidRPr="00D25A13">
        <w:rPr>
          <w:rFonts w:cs="Times New Roman"/>
          <w:sz w:val="24"/>
          <w:szCs w:val="24"/>
        </w:rPr>
        <w:t>еженедельно представляют лицу, ответственному за организацию питания, данные о фактическом количестве приемов пищи по каждому обучающемуся;</w:t>
      </w:r>
    </w:p>
    <w:p w:rsidR="00D25A13" w:rsidRPr="00D25A13" w:rsidRDefault="00D25A13" w:rsidP="00D25A13">
      <w:pPr>
        <w:pStyle w:val="a4"/>
        <w:rPr>
          <w:rFonts w:cs="Times New Roman"/>
          <w:sz w:val="24"/>
          <w:szCs w:val="24"/>
        </w:rPr>
      </w:pPr>
      <w:r w:rsidRPr="00D25A13">
        <w:rPr>
          <w:rFonts w:cs="Times New Roman"/>
          <w:sz w:val="24"/>
          <w:szCs w:val="24"/>
        </w:rPr>
        <w:t>осуществляют в части своей компетенции мониторинг организации питания;</w:t>
      </w:r>
    </w:p>
    <w:p w:rsidR="00D25A13" w:rsidRPr="00D25A13" w:rsidRDefault="00D25A13" w:rsidP="00D25A13">
      <w:pPr>
        <w:pStyle w:val="a4"/>
        <w:rPr>
          <w:rFonts w:cs="Times New Roman"/>
          <w:sz w:val="24"/>
          <w:szCs w:val="24"/>
        </w:rPr>
      </w:pPr>
      <w:r w:rsidRPr="00D25A13">
        <w:rPr>
          <w:rFonts w:cs="Times New Roman"/>
          <w:sz w:val="24"/>
          <w:szCs w:val="24"/>
        </w:rPr>
        <w:t>предусматривают в планах воспитательной работы мероприятия, направленные на формирование здорового образа жизни обучающихся, потребности в сбалансированном и рациональном питании, систематически выносят на обсуждение в ходе родительских собраний вопросы обеспечения полноценного питания обучающихся;</w:t>
      </w:r>
    </w:p>
    <w:p w:rsidR="00D25A13" w:rsidRPr="00D25A13" w:rsidRDefault="00D25A13" w:rsidP="00D25A13">
      <w:pPr>
        <w:pStyle w:val="a4"/>
        <w:rPr>
          <w:rFonts w:cs="Times New Roman"/>
          <w:sz w:val="24"/>
          <w:szCs w:val="24"/>
        </w:rPr>
      </w:pPr>
      <w:r w:rsidRPr="00D25A13">
        <w:rPr>
          <w:rFonts w:cs="Times New Roman"/>
          <w:sz w:val="24"/>
          <w:szCs w:val="24"/>
        </w:rPr>
        <w:t>вносят на обсуждение на заседаниях органа государственно-общественного управления, педагогического совета, совещаниях при директоре предложения по улучшению питания.</w:t>
      </w:r>
    </w:p>
    <w:p w:rsidR="00D25A13" w:rsidRPr="00D25A13" w:rsidRDefault="00D25A13" w:rsidP="00D25A13">
      <w:pPr>
        <w:pStyle w:val="a4"/>
        <w:rPr>
          <w:rFonts w:cs="Times New Roman"/>
          <w:sz w:val="24"/>
          <w:szCs w:val="24"/>
        </w:rPr>
      </w:pPr>
      <w:r w:rsidRPr="00D25A13">
        <w:rPr>
          <w:rFonts w:cs="Times New Roman"/>
          <w:sz w:val="24"/>
          <w:szCs w:val="24"/>
        </w:rPr>
        <w:t>1</w:t>
      </w:r>
      <w:r w:rsidR="00682EA5">
        <w:rPr>
          <w:rFonts w:cs="Times New Roman"/>
          <w:sz w:val="24"/>
          <w:szCs w:val="24"/>
        </w:rPr>
        <w:t>4</w:t>
      </w:r>
      <w:r w:rsidRPr="00D25A13">
        <w:rPr>
          <w:rFonts w:cs="Times New Roman"/>
          <w:sz w:val="24"/>
          <w:szCs w:val="24"/>
        </w:rPr>
        <w:t>.11. Ответственный дежурный по школе (дежурный администратор) обеспечивает дежурство учителей и обучающихся в помещении столовой. Дежурные учителя обеспечивают соблюдение режима посещения столовой, личной гигиены обучающихся, общественный порядок и содействуют работникам столовой в организации питания.</w:t>
      </w:r>
    </w:p>
    <w:p w:rsidR="00D25A13" w:rsidRPr="00D25A13" w:rsidRDefault="00D25A13" w:rsidP="00682EA5">
      <w:pPr>
        <w:pStyle w:val="a4"/>
        <w:jc w:val="center"/>
        <w:rPr>
          <w:rFonts w:cs="Times New Roman"/>
          <w:sz w:val="24"/>
          <w:szCs w:val="24"/>
        </w:rPr>
      </w:pPr>
      <w:r w:rsidRPr="00D25A13">
        <w:rPr>
          <w:rFonts w:cs="Times New Roman"/>
          <w:sz w:val="24"/>
          <w:szCs w:val="24"/>
        </w:rPr>
        <w:t>1</w:t>
      </w:r>
      <w:r w:rsidR="00682EA5">
        <w:rPr>
          <w:rFonts w:cs="Times New Roman"/>
          <w:sz w:val="24"/>
          <w:szCs w:val="24"/>
        </w:rPr>
        <w:t>5</w:t>
      </w:r>
      <w:r w:rsidRPr="00D25A13">
        <w:rPr>
          <w:rFonts w:cs="Times New Roman"/>
          <w:sz w:val="24"/>
          <w:szCs w:val="24"/>
        </w:rPr>
        <w:t>. Заключительные положения</w:t>
      </w:r>
    </w:p>
    <w:p w:rsidR="00D25A13" w:rsidRPr="00D25A13" w:rsidRDefault="00D25A13" w:rsidP="00D25A13">
      <w:pPr>
        <w:pStyle w:val="a4"/>
        <w:rPr>
          <w:rFonts w:cs="Times New Roman"/>
          <w:sz w:val="24"/>
          <w:szCs w:val="24"/>
        </w:rPr>
      </w:pPr>
      <w:r w:rsidRPr="00D25A13">
        <w:rPr>
          <w:rFonts w:cs="Times New Roman"/>
          <w:sz w:val="24"/>
          <w:szCs w:val="24"/>
        </w:rPr>
        <w:t>1</w:t>
      </w:r>
      <w:r w:rsidR="00682EA5">
        <w:rPr>
          <w:rFonts w:cs="Times New Roman"/>
          <w:sz w:val="24"/>
          <w:szCs w:val="24"/>
        </w:rPr>
        <w:t>5</w:t>
      </w:r>
      <w:r w:rsidRPr="00D25A13">
        <w:rPr>
          <w:rFonts w:cs="Times New Roman"/>
          <w:sz w:val="24"/>
          <w:szCs w:val="24"/>
        </w:rPr>
        <w:t>.1. Настоящее Положение является локальным нормативным актом общеобразовательной организации, принимается на Педагогическом совете и утверждается (либо вводится в действие) приказом директора общеобразовательной организации.</w:t>
      </w:r>
      <w:r w:rsidRPr="00D25A13">
        <w:rPr>
          <w:rFonts w:cs="Times New Roman"/>
          <w:sz w:val="24"/>
          <w:szCs w:val="24"/>
        </w:rPr>
        <w:br/>
        <w:t>1</w:t>
      </w:r>
      <w:r w:rsidR="00682EA5">
        <w:rPr>
          <w:rFonts w:cs="Times New Roman"/>
          <w:sz w:val="24"/>
          <w:szCs w:val="24"/>
        </w:rPr>
        <w:t>5</w:t>
      </w:r>
      <w:r w:rsidRPr="00D25A13">
        <w:rPr>
          <w:rFonts w:cs="Times New Roman"/>
          <w:sz w:val="24"/>
          <w:szCs w:val="24"/>
        </w:rPr>
        <w:t>.2.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r w:rsidRPr="00D25A13">
        <w:rPr>
          <w:rFonts w:cs="Times New Roman"/>
          <w:sz w:val="24"/>
          <w:szCs w:val="24"/>
        </w:rPr>
        <w:br/>
        <w:t>1</w:t>
      </w:r>
      <w:r w:rsidR="00682EA5">
        <w:rPr>
          <w:rFonts w:cs="Times New Roman"/>
          <w:sz w:val="24"/>
          <w:szCs w:val="24"/>
        </w:rPr>
        <w:t>5</w:t>
      </w:r>
      <w:r w:rsidRPr="00D25A13">
        <w:rPr>
          <w:rFonts w:cs="Times New Roman"/>
          <w:sz w:val="24"/>
          <w:szCs w:val="24"/>
        </w:rPr>
        <w:t>.3. Положение принимается на неопределенный срок. Изменения и дополнения к Положению принимаются в порядке, предусмотренном п.17.1. настоящего Положения.</w:t>
      </w:r>
      <w:r w:rsidRPr="00D25A13">
        <w:rPr>
          <w:rFonts w:cs="Times New Roman"/>
          <w:sz w:val="24"/>
          <w:szCs w:val="24"/>
        </w:rPr>
        <w:br/>
        <w:t>1</w:t>
      </w:r>
      <w:r w:rsidR="00682EA5">
        <w:rPr>
          <w:rFonts w:cs="Times New Roman"/>
          <w:sz w:val="24"/>
          <w:szCs w:val="24"/>
        </w:rPr>
        <w:t>5</w:t>
      </w:r>
      <w:r w:rsidRPr="00D25A13">
        <w:rPr>
          <w:rFonts w:cs="Times New Roman"/>
          <w:sz w:val="24"/>
          <w:szCs w:val="24"/>
        </w:rPr>
        <w:t>.4.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D25A13" w:rsidRPr="00D25A13" w:rsidRDefault="00D25A13" w:rsidP="00D25A13">
      <w:pPr>
        <w:pStyle w:val="a4"/>
        <w:rPr>
          <w:rFonts w:cs="Times New Roman"/>
          <w:sz w:val="24"/>
          <w:szCs w:val="24"/>
        </w:rPr>
      </w:pPr>
      <w:r w:rsidRPr="00D25A13">
        <w:rPr>
          <w:rFonts w:cs="Times New Roman"/>
          <w:sz w:val="24"/>
          <w:szCs w:val="24"/>
        </w:rPr>
        <w:lastRenderedPageBreak/>
        <w:drawing>
          <wp:inline distT="0" distB="0" distL="0" distR="0" wp14:anchorId="451171FF" wp14:editId="102D3E3D">
            <wp:extent cx="3474025" cy="2324659"/>
            <wp:effectExtent l="0" t="0" r="0" b="0"/>
            <wp:docPr id="17" name="Рисунок 17" descr="Гигиенический журна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Гигиенический журнал"/>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78284" cy="2327509"/>
                    </a:xfrm>
                    <a:prstGeom prst="rect">
                      <a:avLst/>
                    </a:prstGeom>
                    <a:noFill/>
                    <a:ln>
                      <a:noFill/>
                    </a:ln>
                  </pic:spPr>
                </pic:pic>
              </a:graphicData>
            </a:graphic>
          </wp:inline>
        </w:drawing>
      </w:r>
      <w:r w:rsidRPr="00D25A13">
        <w:rPr>
          <w:rFonts w:cs="Times New Roman"/>
          <w:sz w:val="24"/>
          <w:szCs w:val="24"/>
        </w:rPr>
        <w:br/>
      </w:r>
      <w:r w:rsidRPr="00D25A13">
        <w:rPr>
          <w:rFonts w:cs="Times New Roman"/>
          <w:sz w:val="24"/>
          <w:szCs w:val="24"/>
        </w:rPr>
        <w:drawing>
          <wp:inline distT="0" distB="0" distL="0" distR="0" wp14:anchorId="494F286A" wp14:editId="5900CEE9">
            <wp:extent cx="3853936" cy="2640833"/>
            <wp:effectExtent l="0" t="0" r="0" b="7620"/>
            <wp:docPr id="18" name="Рисунок 18" descr="Журнал учёта температурного режи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Журнал учёта температурного режима"/>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55952" cy="2642214"/>
                    </a:xfrm>
                    <a:prstGeom prst="rect">
                      <a:avLst/>
                    </a:prstGeom>
                    <a:noFill/>
                    <a:ln>
                      <a:noFill/>
                    </a:ln>
                  </pic:spPr>
                </pic:pic>
              </a:graphicData>
            </a:graphic>
          </wp:inline>
        </w:drawing>
      </w:r>
      <w:r w:rsidRPr="00D25A13">
        <w:rPr>
          <w:rFonts w:cs="Times New Roman"/>
          <w:sz w:val="24"/>
          <w:szCs w:val="24"/>
        </w:rPr>
        <w:br/>
      </w:r>
      <w:r w:rsidRPr="00D25A13">
        <w:rPr>
          <w:rFonts w:cs="Times New Roman"/>
          <w:sz w:val="24"/>
          <w:szCs w:val="24"/>
        </w:rPr>
        <w:drawing>
          <wp:inline distT="0" distB="0" distL="0" distR="0" wp14:anchorId="7CCE501B" wp14:editId="3B2D4AE0">
            <wp:extent cx="4273929" cy="2787885"/>
            <wp:effectExtent l="0" t="0" r="0" b="0"/>
            <wp:docPr id="19" name="Рисунок 19" descr="Журнал бракераж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Журнал бракеража"/>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76710" cy="2789699"/>
                    </a:xfrm>
                    <a:prstGeom prst="rect">
                      <a:avLst/>
                    </a:prstGeom>
                    <a:noFill/>
                    <a:ln>
                      <a:noFill/>
                    </a:ln>
                  </pic:spPr>
                </pic:pic>
              </a:graphicData>
            </a:graphic>
          </wp:inline>
        </w:drawing>
      </w:r>
      <w:r w:rsidRPr="00D25A13">
        <w:rPr>
          <w:rFonts w:cs="Times New Roman"/>
          <w:sz w:val="24"/>
          <w:szCs w:val="24"/>
        </w:rPr>
        <w:br/>
      </w:r>
      <w:r w:rsidRPr="00D25A13">
        <w:rPr>
          <w:rFonts w:cs="Times New Roman"/>
          <w:sz w:val="24"/>
          <w:szCs w:val="24"/>
        </w:rPr>
        <w:lastRenderedPageBreak/>
        <w:drawing>
          <wp:inline distT="0" distB="0" distL="0" distR="0" wp14:anchorId="11E427B4" wp14:editId="452A2B78">
            <wp:extent cx="3085243" cy="2817806"/>
            <wp:effectExtent l="0" t="0" r="1270" b="1905"/>
            <wp:docPr id="20" name="Рисунок 20" descr="Количество приёмов пищ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Количество приёмов пищи"/>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87675" cy="2820027"/>
                    </a:xfrm>
                    <a:prstGeom prst="rect">
                      <a:avLst/>
                    </a:prstGeom>
                    <a:noFill/>
                    <a:ln>
                      <a:noFill/>
                    </a:ln>
                  </pic:spPr>
                </pic:pic>
              </a:graphicData>
            </a:graphic>
          </wp:inline>
        </w:drawing>
      </w:r>
      <w:r w:rsidRPr="00D25A13">
        <w:rPr>
          <w:rFonts w:cs="Times New Roman"/>
          <w:sz w:val="24"/>
          <w:szCs w:val="24"/>
        </w:rPr>
        <w:br/>
      </w:r>
      <w:r w:rsidRPr="00D25A13">
        <w:rPr>
          <w:rFonts w:cs="Times New Roman"/>
          <w:sz w:val="24"/>
          <w:szCs w:val="24"/>
        </w:rPr>
        <w:drawing>
          <wp:inline distT="0" distB="0" distL="0" distR="0" wp14:anchorId="78D3DCA9" wp14:editId="4961B38C">
            <wp:extent cx="2409088" cy="2762595"/>
            <wp:effectExtent l="0" t="0" r="0" b="0"/>
            <wp:docPr id="21" name="Рисунок 21" descr="Меню приготавливаемых блю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Меню приготавливаемых блюд"/>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11343" cy="2765181"/>
                    </a:xfrm>
                    <a:prstGeom prst="rect">
                      <a:avLst/>
                    </a:prstGeom>
                    <a:noFill/>
                    <a:ln>
                      <a:noFill/>
                    </a:ln>
                  </pic:spPr>
                </pic:pic>
              </a:graphicData>
            </a:graphic>
          </wp:inline>
        </w:drawing>
      </w:r>
      <w:r w:rsidRPr="00D25A13">
        <w:rPr>
          <w:rFonts w:cs="Times New Roman"/>
          <w:sz w:val="24"/>
          <w:szCs w:val="24"/>
        </w:rPr>
        <w:br/>
      </w:r>
      <w:r w:rsidRPr="00D25A13">
        <w:rPr>
          <w:rFonts w:cs="Times New Roman"/>
          <w:sz w:val="24"/>
          <w:szCs w:val="24"/>
        </w:rPr>
        <w:drawing>
          <wp:inline distT="0" distB="0" distL="0" distR="0" wp14:anchorId="72C5290A" wp14:editId="12F1B881">
            <wp:extent cx="3412932" cy="2178327"/>
            <wp:effectExtent l="0" t="0" r="0" b="0"/>
            <wp:docPr id="22" name="Рисунок 22" descr="Масса порций для дет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Масса порций для детей"/>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15226" cy="2179791"/>
                    </a:xfrm>
                    <a:prstGeom prst="rect">
                      <a:avLst/>
                    </a:prstGeom>
                    <a:noFill/>
                    <a:ln>
                      <a:noFill/>
                    </a:ln>
                  </pic:spPr>
                </pic:pic>
              </a:graphicData>
            </a:graphic>
          </wp:inline>
        </w:drawing>
      </w:r>
      <w:r w:rsidRPr="00D25A13">
        <w:rPr>
          <w:rFonts w:cs="Times New Roman"/>
          <w:sz w:val="24"/>
          <w:szCs w:val="24"/>
        </w:rPr>
        <w:br/>
      </w:r>
      <w:r w:rsidRPr="00D25A13">
        <w:rPr>
          <w:rFonts w:cs="Times New Roman"/>
          <w:sz w:val="24"/>
          <w:szCs w:val="24"/>
        </w:rPr>
        <w:lastRenderedPageBreak/>
        <w:drawing>
          <wp:inline distT="0" distB="0" distL="0" distR="0" wp14:anchorId="10C46956" wp14:editId="0DCFACA5">
            <wp:extent cx="2244216" cy="2753079"/>
            <wp:effectExtent l="0" t="0" r="3810" b="9525"/>
            <wp:docPr id="23" name="Рисунок 23" descr="Среднесуточные наборы пищевой продук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Среднесуточные наборы пищевой продукции"/>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45689" cy="2754886"/>
                    </a:xfrm>
                    <a:prstGeom prst="rect">
                      <a:avLst/>
                    </a:prstGeom>
                    <a:noFill/>
                    <a:ln>
                      <a:noFill/>
                    </a:ln>
                  </pic:spPr>
                </pic:pic>
              </a:graphicData>
            </a:graphic>
          </wp:inline>
        </w:drawing>
      </w:r>
      <w:r w:rsidRPr="00D25A13">
        <w:rPr>
          <w:rFonts w:cs="Times New Roman"/>
          <w:sz w:val="24"/>
          <w:szCs w:val="24"/>
        </w:rPr>
        <w:br/>
      </w:r>
      <w:r w:rsidRPr="00D25A13">
        <w:rPr>
          <w:rFonts w:cs="Times New Roman"/>
          <w:sz w:val="24"/>
          <w:szCs w:val="24"/>
        </w:rPr>
        <w:drawing>
          <wp:inline distT="0" distB="0" distL="0" distR="0" wp14:anchorId="5A09AFBA" wp14:editId="11558EEE">
            <wp:extent cx="3670966" cy="1580382"/>
            <wp:effectExtent l="0" t="0" r="5715" b="1270"/>
            <wp:docPr id="24" name="Рисунок 24" descr="Суммарные объёмы блю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Суммарные объёмы блюд"/>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75985" cy="1582543"/>
                    </a:xfrm>
                    <a:prstGeom prst="rect">
                      <a:avLst/>
                    </a:prstGeom>
                    <a:noFill/>
                    <a:ln>
                      <a:noFill/>
                    </a:ln>
                  </pic:spPr>
                </pic:pic>
              </a:graphicData>
            </a:graphic>
          </wp:inline>
        </w:drawing>
      </w:r>
      <w:r w:rsidRPr="00D25A13">
        <w:rPr>
          <w:rFonts w:cs="Times New Roman"/>
          <w:sz w:val="24"/>
          <w:szCs w:val="24"/>
        </w:rPr>
        <w:br/>
      </w:r>
      <w:r w:rsidRPr="00D25A13">
        <w:rPr>
          <w:rFonts w:cs="Times New Roman"/>
          <w:sz w:val="24"/>
          <w:szCs w:val="24"/>
        </w:rPr>
        <w:lastRenderedPageBreak/>
        <w:drawing>
          <wp:inline distT="0" distB="0" distL="0" distR="0" wp14:anchorId="40A76835" wp14:editId="4E1AA129">
            <wp:extent cx="4515216" cy="5721985"/>
            <wp:effectExtent l="0" t="0" r="0" b="0"/>
            <wp:docPr id="25" name="Рисунок 25" descr="Перечень пищевой продук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Перечень пищевой продукции"/>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16844" cy="5724048"/>
                    </a:xfrm>
                    <a:prstGeom prst="rect">
                      <a:avLst/>
                    </a:prstGeom>
                    <a:noFill/>
                    <a:ln>
                      <a:noFill/>
                    </a:ln>
                  </pic:spPr>
                </pic:pic>
              </a:graphicData>
            </a:graphic>
          </wp:inline>
        </w:drawing>
      </w:r>
      <w:r w:rsidRPr="00D25A13">
        <w:rPr>
          <w:rFonts w:cs="Times New Roman"/>
          <w:sz w:val="24"/>
          <w:szCs w:val="24"/>
        </w:rPr>
        <w:br/>
      </w:r>
      <w:r w:rsidRPr="00D25A13">
        <w:rPr>
          <w:rFonts w:cs="Times New Roman"/>
          <w:sz w:val="24"/>
          <w:szCs w:val="24"/>
        </w:rPr>
        <w:drawing>
          <wp:inline distT="0" distB="0" distL="0" distR="0" wp14:anchorId="715599D5" wp14:editId="68535EA1">
            <wp:extent cx="7048122" cy="2889525"/>
            <wp:effectExtent l="0" t="0" r="635" b="6350"/>
            <wp:docPr id="26" name="Рисунок 26" descr="Гигиенический журна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Гигиенический журнал"/>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52652" cy="2891382"/>
                    </a:xfrm>
                    <a:prstGeom prst="rect">
                      <a:avLst/>
                    </a:prstGeom>
                    <a:noFill/>
                    <a:ln>
                      <a:noFill/>
                    </a:ln>
                  </pic:spPr>
                </pic:pic>
              </a:graphicData>
            </a:graphic>
          </wp:inline>
        </w:drawing>
      </w:r>
      <w:r w:rsidRPr="00D25A13">
        <w:rPr>
          <w:rFonts w:cs="Times New Roman"/>
          <w:sz w:val="24"/>
          <w:szCs w:val="24"/>
        </w:rPr>
        <w:br/>
      </w:r>
      <w:r w:rsidRPr="00D25A13">
        <w:rPr>
          <w:rFonts w:cs="Times New Roman"/>
          <w:sz w:val="24"/>
          <w:szCs w:val="24"/>
        </w:rPr>
        <w:lastRenderedPageBreak/>
        <w:drawing>
          <wp:inline distT="0" distB="0" distL="0" distR="0" wp14:anchorId="7BFB85BF" wp14:editId="798660A3">
            <wp:extent cx="5616061" cy="6702425"/>
            <wp:effectExtent l="0" t="0" r="3810" b="3175"/>
            <wp:docPr id="27" name="Рисунок 27" descr="Таблица замены пищевой продук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Таблица замены пищевой продукции"/>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16662" cy="6703142"/>
                    </a:xfrm>
                    <a:prstGeom prst="rect">
                      <a:avLst/>
                    </a:prstGeom>
                    <a:noFill/>
                    <a:ln>
                      <a:noFill/>
                    </a:ln>
                  </pic:spPr>
                </pic:pic>
              </a:graphicData>
            </a:graphic>
          </wp:inline>
        </w:drawing>
      </w:r>
      <w:r w:rsidRPr="00D25A13">
        <w:rPr>
          <w:rFonts w:cs="Times New Roman"/>
          <w:sz w:val="24"/>
          <w:szCs w:val="24"/>
        </w:rPr>
        <w:br/>
      </w:r>
      <w:r w:rsidRPr="00D25A13">
        <w:rPr>
          <w:rFonts w:cs="Times New Roman"/>
          <w:sz w:val="24"/>
          <w:szCs w:val="24"/>
        </w:rPr>
        <w:drawing>
          <wp:inline distT="0" distB="0" distL="0" distR="0" wp14:anchorId="7B46FCE0" wp14:editId="7D4D00E3">
            <wp:extent cx="1797063" cy="1170484"/>
            <wp:effectExtent l="0" t="0" r="0" b="0"/>
            <wp:docPr id="28" name="Рисунок 28" descr="Потребность в пищевых веществ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Потребность в пищевых веществах"/>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99168" cy="1171855"/>
                    </a:xfrm>
                    <a:prstGeom prst="rect">
                      <a:avLst/>
                    </a:prstGeom>
                    <a:noFill/>
                    <a:ln>
                      <a:noFill/>
                    </a:ln>
                  </pic:spPr>
                </pic:pic>
              </a:graphicData>
            </a:graphic>
          </wp:inline>
        </w:drawing>
      </w:r>
      <w:r w:rsidRPr="00D25A13">
        <w:rPr>
          <w:rFonts w:cs="Times New Roman"/>
          <w:sz w:val="24"/>
          <w:szCs w:val="24"/>
        </w:rPr>
        <w:br/>
      </w:r>
      <w:r w:rsidRPr="00D25A13">
        <w:rPr>
          <w:rFonts w:cs="Times New Roman"/>
          <w:sz w:val="24"/>
          <w:szCs w:val="24"/>
        </w:rPr>
        <w:lastRenderedPageBreak/>
        <w:drawing>
          <wp:inline distT="0" distB="0" distL="0" distR="0" wp14:anchorId="6D600D64" wp14:editId="5AE69A24">
            <wp:extent cx="5394393" cy="2656706"/>
            <wp:effectExtent l="0" t="0" r="0" b="0"/>
            <wp:docPr id="29" name="Рисунок 29" descr="Журнал бракеража пищевой продук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Журнал бракеража пищевой продукции"/>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397443" cy="2658208"/>
                    </a:xfrm>
                    <a:prstGeom prst="rect">
                      <a:avLst/>
                    </a:prstGeom>
                    <a:noFill/>
                    <a:ln>
                      <a:noFill/>
                    </a:ln>
                  </pic:spPr>
                </pic:pic>
              </a:graphicData>
            </a:graphic>
          </wp:inline>
        </w:drawing>
      </w:r>
      <w:r w:rsidRPr="00D25A13">
        <w:rPr>
          <w:rFonts w:cs="Times New Roman"/>
          <w:sz w:val="24"/>
          <w:szCs w:val="24"/>
        </w:rPr>
        <w:br/>
      </w:r>
      <w:bookmarkStart w:id="18" w:name="_GoBack"/>
      <w:r w:rsidRPr="00D25A13">
        <w:rPr>
          <w:rFonts w:cs="Times New Roman"/>
          <w:sz w:val="24"/>
          <w:szCs w:val="24"/>
        </w:rPr>
        <w:drawing>
          <wp:inline distT="0" distB="0" distL="0" distR="0" wp14:anchorId="18EEA473" wp14:editId="699CDCDF">
            <wp:extent cx="4891471" cy="2977520"/>
            <wp:effectExtent l="0" t="0" r="4445" b="0"/>
            <wp:docPr id="30" name="Рисунок 30" descr="Распределение в процентн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Распределение в процентном"/>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892923" cy="2978404"/>
                    </a:xfrm>
                    <a:prstGeom prst="rect">
                      <a:avLst/>
                    </a:prstGeom>
                    <a:noFill/>
                    <a:ln>
                      <a:noFill/>
                    </a:ln>
                  </pic:spPr>
                </pic:pic>
              </a:graphicData>
            </a:graphic>
          </wp:inline>
        </w:drawing>
      </w:r>
      <w:bookmarkEnd w:id="18"/>
    </w:p>
    <w:p w:rsidR="00D25A13" w:rsidRPr="00D25A13" w:rsidRDefault="00D25A13" w:rsidP="00D25A13">
      <w:pPr>
        <w:pStyle w:val="a4"/>
        <w:rPr>
          <w:rFonts w:cs="Times New Roman"/>
          <w:sz w:val="24"/>
          <w:szCs w:val="24"/>
        </w:rPr>
      </w:pPr>
    </w:p>
    <w:p w:rsidR="00D25A13" w:rsidRPr="00D25A13" w:rsidRDefault="00D25A13" w:rsidP="00D25A13">
      <w:pPr>
        <w:pStyle w:val="a4"/>
        <w:rPr>
          <w:rFonts w:cs="Times New Roman"/>
          <w:sz w:val="24"/>
          <w:szCs w:val="24"/>
        </w:rPr>
      </w:pPr>
      <w:r w:rsidRPr="00D25A13">
        <w:rPr>
          <w:rFonts w:cs="Times New Roman"/>
          <w:sz w:val="24"/>
          <w:szCs w:val="24"/>
        </w:rPr>
        <w:t>Приложение 14</w:t>
      </w:r>
    </w:p>
    <w:p w:rsidR="00D25A13" w:rsidRPr="00D25A13" w:rsidRDefault="00D25A13" w:rsidP="00D25A13">
      <w:pPr>
        <w:pStyle w:val="a4"/>
        <w:rPr>
          <w:rFonts w:cs="Times New Roman"/>
          <w:sz w:val="24"/>
          <w:szCs w:val="24"/>
        </w:rPr>
      </w:pPr>
      <w:r w:rsidRPr="00D25A13">
        <w:rPr>
          <w:rFonts w:cs="Times New Roman"/>
          <w:sz w:val="24"/>
          <w:szCs w:val="24"/>
        </w:rPr>
        <w:t>к положению об организации питания</w:t>
      </w:r>
      <w:r w:rsidRPr="00D25A13">
        <w:rPr>
          <w:rFonts w:cs="Times New Roman"/>
          <w:sz w:val="24"/>
          <w:szCs w:val="24"/>
        </w:rPr>
        <w:br/>
        <w:t>обучающихся с ОВЗ в школе</w:t>
      </w:r>
    </w:p>
    <w:p w:rsidR="00D25A13" w:rsidRPr="00D25A13" w:rsidRDefault="00D25A13" w:rsidP="00D25A13">
      <w:pPr>
        <w:pStyle w:val="a4"/>
        <w:rPr>
          <w:rFonts w:cs="Times New Roman"/>
          <w:sz w:val="24"/>
          <w:szCs w:val="24"/>
        </w:rPr>
      </w:pPr>
      <w:r w:rsidRPr="00D25A13">
        <w:rPr>
          <w:rFonts w:cs="Times New Roman"/>
          <w:sz w:val="24"/>
          <w:szCs w:val="24"/>
        </w:rPr>
        <w:t>ЗАЯВЛЕНИЕ</w:t>
      </w:r>
      <w:r w:rsidRPr="00D25A13">
        <w:rPr>
          <w:rFonts w:cs="Times New Roman"/>
          <w:sz w:val="24"/>
          <w:szCs w:val="24"/>
        </w:rPr>
        <w:br/>
        <w:t>о предоставлении бесплатного двухразового питания</w:t>
      </w:r>
      <w:r w:rsidRPr="00D25A13">
        <w:rPr>
          <w:rFonts w:cs="Times New Roman"/>
          <w:sz w:val="24"/>
          <w:szCs w:val="24"/>
        </w:rPr>
        <w:br/>
        <w:t>обучающимся с ограниченными возможностями здоровья, обучение которых организовано федеральными государственными образовательными</w:t>
      </w:r>
      <w:r w:rsidRPr="00D25A13">
        <w:rPr>
          <w:rFonts w:cs="Times New Roman"/>
          <w:sz w:val="24"/>
          <w:szCs w:val="24"/>
        </w:rPr>
        <w:br/>
        <w:t>организациями, находящимися в ведении Министерства просвещения Российской Федерации, на дому</w:t>
      </w:r>
    </w:p>
    <w:p w:rsidR="00D25A13" w:rsidRPr="00D25A13" w:rsidRDefault="00D25A13" w:rsidP="00D25A13">
      <w:pPr>
        <w:pStyle w:val="a4"/>
        <w:rPr>
          <w:rFonts w:cs="Times New Roman"/>
          <w:sz w:val="24"/>
          <w:szCs w:val="24"/>
        </w:rPr>
      </w:pPr>
      <w:r w:rsidRPr="00D25A13">
        <w:rPr>
          <w:rFonts w:cs="Times New Roman"/>
          <w:sz w:val="24"/>
          <w:szCs w:val="24"/>
        </w:rPr>
        <w:br/>
        <w:t>&lt;="" p=""&gt;</w:t>
      </w:r>
    </w:p>
    <w:p w:rsidR="00D25A13" w:rsidRPr="00D25A13" w:rsidRDefault="00D25A13" w:rsidP="00D25A13">
      <w:pPr>
        <w:pStyle w:val="a4"/>
        <w:rPr>
          <w:rFonts w:cs="Times New Roman"/>
          <w:sz w:val="24"/>
          <w:szCs w:val="24"/>
        </w:rPr>
      </w:pPr>
      <w:r w:rsidRPr="00D25A13">
        <w:rPr>
          <w:rFonts w:cs="Times New Roman"/>
          <w:sz w:val="24"/>
          <w:szCs w:val="24"/>
        </w:rPr>
        <w:t>Директору ____________________________</w:t>
      </w:r>
      <w:r w:rsidRPr="00D25A13">
        <w:rPr>
          <w:rFonts w:cs="Times New Roman"/>
          <w:sz w:val="24"/>
          <w:szCs w:val="24"/>
        </w:rPr>
        <w:br/>
        <w:t>(наименование образовательной организации)</w:t>
      </w:r>
      <w:r w:rsidRPr="00D25A13">
        <w:rPr>
          <w:rFonts w:cs="Times New Roman"/>
          <w:sz w:val="24"/>
          <w:szCs w:val="24"/>
        </w:rPr>
        <w:br/>
        <w:t>от ____________________________</w:t>
      </w:r>
      <w:r w:rsidRPr="00D25A13">
        <w:rPr>
          <w:rFonts w:cs="Times New Roman"/>
          <w:sz w:val="24"/>
          <w:szCs w:val="24"/>
        </w:rPr>
        <w:br/>
        <w:t>(фамилия, имя, отчество (при наличии) (полностью)</w:t>
      </w:r>
      <w:r w:rsidRPr="00D25A13">
        <w:rPr>
          <w:rFonts w:cs="Times New Roman"/>
          <w:sz w:val="24"/>
          <w:szCs w:val="24"/>
        </w:rPr>
        <w:br/>
        <w:t>____________________________</w:t>
      </w:r>
      <w:r w:rsidRPr="00D25A13">
        <w:rPr>
          <w:rFonts w:cs="Times New Roman"/>
          <w:sz w:val="24"/>
          <w:szCs w:val="24"/>
        </w:rPr>
        <w:br/>
        <w:t>совершеннолетнего обучающегося или родителя</w:t>
      </w:r>
      <w:r w:rsidRPr="00D25A13">
        <w:rPr>
          <w:rFonts w:cs="Times New Roman"/>
          <w:sz w:val="24"/>
          <w:szCs w:val="24"/>
        </w:rPr>
        <w:br/>
        <w:t>____________________________,</w:t>
      </w:r>
      <w:r w:rsidRPr="00D25A13">
        <w:rPr>
          <w:rFonts w:cs="Times New Roman"/>
          <w:sz w:val="24"/>
          <w:szCs w:val="24"/>
        </w:rPr>
        <w:br/>
        <w:t>(законного представителя) обучающегося)</w:t>
      </w:r>
      <w:r w:rsidRPr="00D25A13">
        <w:rPr>
          <w:rFonts w:cs="Times New Roman"/>
          <w:sz w:val="24"/>
          <w:szCs w:val="24"/>
        </w:rPr>
        <w:br/>
      </w:r>
      <w:r w:rsidRPr="00D25A13">
        <w:rPr>
          <w:rFonts w:cs="Times New Roman"/>
          <w:sz w:val="24"/>
          <w:szCs w:val="24"/>
        </w:rPr>
        <w:lastRenderedPageBreak/>
        <w:t>проживающего по адресу:____________________________</w:t>
      </w:r>
      <w:r w:rsidRPr="00D25A13">
        <w:rPr>
          <w:rFonts w:cs="Times New Roman"/>
          <w:sz w:val="24"/>
          <w:szCs w:val="24"/>
        </w:rPr>
        <w:br/>
        <w:t>____________________________</w:t>
      </w:r>
      <w:r w:rsidRPr="00D25A13">
        <w:rPr>
          <w:rFonts w:cs="Times New Roman"/>
          <w:sz w:val="24"/>
          <w:szCs w:val="24"/>
        </w:rPr>
        <w:br/>
        <w:t>(индекс, адрес)</w:t>
      </w:r>
    </w:p>
    <w:p w:rsidR="00D25A13" w:rsidRPr="00D25A13" w:rsidRDefault="00D25A13" w:rsidP="00D25A13">
      <w:pPr>
        <w:pStyle w:val="a4"/>
        <w:rPr>
          <w:rFonts w:cs="Times New Roman"/>
          <w:sz w:val="24"/>
          <w:szCs w:val="24"/>
        </w:rPr>
      </w:pPr>
      <w:r w:rsidRPr="00D25A13">
        <w:rPr>
          <w:rFonts w:cs="Times New Roman"/>
          <w:sz w:val="24"/>
          <w:szCs w:val="24"/>
        </w:rPr>
        <w:t>Паспорт: серия _________ №____________________</w:t>
      </w:r>
      <w:r w:rsidRPr="00D25A13">
        <w:rPr>
          <w:rFonts w:cs="Times New Roman"/>
          <w:sz w:val="24"/>
          <w:szCs w:val="24"/>
        </w:rPr>
        <w:br/>
        <w:t>Дата выдачи: ___________________________</w:t>
      </w:r>
      <w:r w:rsidRPr="00D25A13">
        <w:rPr>
          <w:rFonts w:cs="Times New Roman"/>
          <w:sz w:val="24"/>
          <w:szCs w:val="24"/>
        </w:rPr>
        <w:br/>
        <w:t>Кем выдан: ____________________________</w:t>
      </w:r>
    </w:p>
    <w:p w:rsidR="00D25A13" w:rsidRPr="00D25A13" w:rsidRDefault="00D25A13" w:rsidP="00D25A13">
      <w:pPr>
        <w:pStyle w:val="a4"/>
        <w:rPr>
          <w:rFonts w:cs="Times New Roman"/>
          <w:sz w:val="24"/>
          <w:szCs w:val="24"/>
        </w:rPr>
      </w:pPr>
      <w:r w:rsidRPr="00D25A13">
        <w:rPr>
          <w:rFonts w:cs="Times New Roman"/>
          <w:sz w:val="24"/>
          <w:szCs w:val="24"/>
        </w:rPr>
        <w:t>Прошу предоставить в соответствии с частями 7, 7.1, 7.2 статьи 79 Федерального закона от 29 декабря 2012 г. № 273-ФЗ «Об образовании в Российской Федерации» бесплатное двухразовое питание, включающее завтрак и обед,</w:t>
      </w:r>
      <w:r w:rsidRPr="00D25A13">
        <w:rPr>
          <w:rFonts w:cs="Times New Roman"/>
          <w:sz w:val="24"/>
          <w:szCs w:val="24"/>
        </w:rPr>
        <w:br/>
        <w:t>________________________________________________________,</w:t>
      </w:r>
      <w:r w:rsidRPr="00D25A13">
        <w:rPr>
          <w:rFonts w:cs="Times New Roman"/>
          <w:sz w:val="24"/>
          <w:szCs w:val="24"/>
        </w:rPr>
        <w:br/>
        <w:t>(фамилия, имя, отчество (при наличии)</w:t>
      </w:r>
      <w:r w:rsidRPr="00D25A13">
        <w:rPr>
          <w:rFonts w:cs="Times New Roman"/>
          <w:sz w:val="24"/>
          <w:szCs w:val="24"/>
        </w:rPr>
        <w:br/>
      </w:r>
      <w:proofErr w:type="spellStart"/>
      <w:r w:rsidRPr="00D25A13">
        <w:rPr>
          <w:rFonts w:cs="Times New Roman"/>
          <w:sz w:val="24"/>
          <w:szCs w:val="24"/>
        </w:rPr>
        <w:t>обучающемуся___________класса</w:t>
      </w:r>
      <w:proofErr w:type="spellEnd"/>
      <w:r w:rsidRPr="00D25A13">
        <w:rPr>
          <w:rFonts w:cs="Times New Roman"/>
          <w:sz w:val="24"/>
          <w:szCs w:val="24"/>
        </w:rPr>
        <w:t xml:space="preserve"> (группы), на период </w:t>
      </w:r>
      <w:proofErr w:type="spellStart"/>
      <w:r w:rsidRPr="00D25A13">
        <w:rPr>
          <w:rFonts w:cs="Times New Roman"/>
          <w:sz w:val="24"/>
          <w:szCs w:val="24"/>
        </w:rPr>
        <w:t>с___________по</w:t>
      </w:r>
      <w:proofErr w:type="spellEnd"/>
      <w:r w:rsidRPr="00D25A13">
        <w:rPr>
          <w:rFonts w:cs="Times New Roman"/>
          <w:sz w:val="24"/>
          <w:szCs w:val="24"/>
        </w:rPr>
        <w:t xml:space="preserve"> ___________,</w:t>
      </w:r>
    </w:p>
    <w:p w:rsidR="00D25A13" w:rsidRPr="00D25A13" w:rsidRDefault="00D25A13" w:rsidP="00D25A13">
      <w:pPr>
        <w:pStyle w:val="a4"/>
        <w:rPr>
          <w:rFonts w:cs="Times New Roman"/>
          <w:sz w:val="24"/>
          <w:szCs w:val="24"/>
        </w:rPr>
      </w:pPr>
      <w:r w:rsidRPr="00D25A13">
        <w:rPr>
          <w:rFonts w:cs="Times New Roman"/>
          <w:sz w:val="24"/>
          <w:szCs w:val="24"/>
        </w:rPr>
        <w:t>дата рождения:___________, свидетельство о рождении/паспорт:</w:t>
      </w:r>
      <w:r w:rsidRPr="00D25A13">
        <w:rPr>
          <w:rFonts w:cs="Times New Roman"/>
          <w:sz w:val="24"/>
          <w:szCs w:val="24"/>
        </w:rPr>
        <w:br/>
        <w:t>____________________________</w:t>
      </w:r>
      <w:r w:rsidRPr="00D25A13">
        <w:rPr>
          <w:rFonts w:cs="Times New Roman"/>
          <w:sz w:val="24"/>
          <w:szCs w:val="24"/>
        </w:rPr>
        <w:br/>
        <w:t>серия _________ №____________________,</w:t>
      </w:r>
      <w:r w:rsidRPr="00D25A13">
        <w:rPr>
          <w:rFonts w:cs="Times New Roman"/>
          <w:sz w:val="24"/>
          <w:szCs w:val="24"/>
        </w:rPr>
        <w:br/>
        <w:t>место регистрации (проживания):</w:t>
      </w:r>
      <w:r w:rsidRPr="00D25A13">
        <w:rPr>
          <w:rFonts w:cs="Times New Roman"/>
          <w:sz w:val="24"/>
          <w:szCs w:val="24"/>
        </w:rPr>
        <w:br/>
        <w:t>____________________________</w:t>
      </w:r>
      <w:r w:rsidRPr="00D25A13">
        <w:rPr>
          <w:rFonts w:cs="Times New Roman"/>
          <w:sz w:val="24"/>
          <w:szCs w:val="24"/>
        </w:rPr>
        <w:br/>
        <w:t>в связи с тем, что обучающийся является обучающимся с ограниченными возможностями здоровья, обучение которого организовано федеральной государственной образовательной организацией, находящейся в ведении Министерства просвещения Российской Федерации, на дому.</w:t>
      </w:r>
      <w:r w:rsidRPr="00D25A13">
        <w:rPr>
          <w:rFonts w:cs="Times New Roman"/>
          <w:sz w:val="24"/>
          <w:szCs w:val="24"/>
        </w:rPr>
        <w:br/>
        <w:t>Родитель (законный представитель) обучающегося проинформирован, что в случае изменения обстоятельств, влияющих на получение бесплатного двухразового питания, обязуется в установленный срок письменно проинформировать образовательную организацию.</w:t>
      </w:r>
      <w:r w:rsidRPr="00D25A13">
        <w:rPr>
          <w:rFonts w:cs="Times New Roman"/>
          <w:sz w:val="24"/>
          <w:szCs w:val="24"/>
        </w:rPr>
        <w:br/>
        <w:t>____________________________</w:t>
      </w:r>
      <w:r w:rsidRPr="00D25A13">
        <w:rPr>
          <w:rFonts w:cs="Times New Roman"/>
          <w:sz w:val="24"/>
          <w:szCs w:val="24"/>
        </w:rPr>
        <w:br/>
        <w:t>(подпись)</w:t>
      </w:r>
      <w:r w:rsidRPr="00D25A13">
        <w:rPr>
          <w:rFonts w:cs="Times New Roman"/>
          <w:sz w:val="24"/>
          <w:szCs w:val="24"/>
        </w:rPr>
        <w:br/>
        <w:t>Согласен на обработку моих персональных данных и персональных данных моего ребенка, указанных в заявлении и представленных документах.</w:t>
      </w:r>
      <w:r w:rsidRPr="00D25A13">
        <w:rPr>
          <w:rFonts w:cs="Times New Roman"/>
          <w:sz w:val="24"/>
          <w:szCs w:val="24"/>
        </w:rPr>
        <w:br/>
        <w:t>____________________________</w:t>
      </w:r>
      <w:r w:rsidRPr="00D25A13">
        <w:rPr>
          <w:rFonts w:cs="Times New Roman"/>
          <w:sz w:val="24"/>
          <w:szCs w:val="24"/>
        </w:rPr>
        <w:br/>
        <w:t>(подпись)</w:t>
      </w:r>
      <w:r w:rsidRPr="00D25A13">
        <w:rPr>
          <w:rFonts w:cs="Times New Roman"/>
          <w:sz w:val="24"/>
          <w:szCs w:val="24"/>
        </w:rPr>
        <w:br/>
        <w:t>____________________________</w:t>
      </w:r>
      <w:r w:rsidRPr="00D25A13">
        <w:rPr>
          <w:rFonts w:cs="Times New Roman"/>
          <w:sz w:val="24"/>
          <w:szCs w:val="24"/>
        </w:rPr>
        <w:br/>
        <w:t>(дата)</w:t>
      </w:r>
    </w:p>
    <w:p w:rsidR="00D25A13" w:rsidRPr="00D25A13" w:rsidRDefault="00D25A13" w:rsidP="00D25A13">
      <w:pPr>
        <w:pStyle w:val="a4"/>
        <w:rPr>
          <w:rFonts w:cs="Times New Roman"/>
          <w:sz w:val="24"/>
          <w:szCs w:val="24"/>
        </w:rPr>
      </w:pPr>
    </w:p>
    <w:p w:rsidR="00D25A13" w:rsidRPr="00D25A13" w:rsidRDefault="00D25A13" w:rsidP="00D25A13">
      <w:pPr>
        <w:pStyle w:val="a4"/>
        <w:rPr>
          <w:rFonts w:cs="Times New Roman"/>
          <w:sz w:val="24"/>
          <w:szCs w:val="24"/>
        </w:rPr>
      </w:pPr>
      <w:r w:rsidRPr="00D25A13">
        <w:rPr>
          <w:rFonts w:cs="Times New Roman"/>
          <w:sz w:val="24"/>
          <w:szCs w:val="24"/>
        </w:rPr>
        <w:t>Приложение 15</w:t>
      </w:r>
    </w:p>
    <w:p w:rsidR="00D25A13" w:rsidRPr="00D25A13" w:rsidRDefault="00D25A13" w:rsidP="00D25A13">
      <w:pPr>
        <w:pStyle w:val="a4"/>
        <w:rPr>
          <w:rFonts w:cs="Times New Roman"/>
          <w:sz w:val="24"/>
          <w:szCs w:val="24"/>
        </w:rPr>
      </w:pPr>
      <w:r w:rsidRPr="00D25A13">
        <w:rPr>
          <w:rFonts w:cs="Times New Roman"/>
          <w:sz w:val="24"/>
          <w:szCs w:val="24"/>
        </w:rPr>
        <w:t>к положению об организации питания</w:t>
      </w:r>
      <w:r w:rsidRPr="00D25A13">
        <w:rPr>
          <w:rFonts w:cs="Times New Roman"/>
          <w:sz w:val="24"/>
          <w:szCs w:val="24"/>
        </w:rPr>
        <w:br/>
        <w:t>обучающихся с ОВЗ в школе</w:t>
      </w:r>
    </w:p>
    <w:p w:rsidR="00D25A13" w:rsidRPr="00D25A13" w:rsidRDefault="00D25A13" w:rsidP="00D25A13">
      <w:pPr>
        <w:pStyle w:val="a4"/>
        <w:rPr>
          <w:rFonts w:cs="Times New Roman"/>
          <w:sz w:val="24"/>
          <w:szCs w:val="24"/>
        </w:rPr>
      </w:pPr>
      <w:r w:rsidRPr="00D25A13">
        <w:rPr>
          <w:rFonts w:cs="Times New Roman"/>
          <w:sz w:val="24"/>
          <w:szCs w:val="24"/>
        </w:rPr>
        <w:t>ЗАЯВЛЕНИЕ</w:t>
      </w:r>
      <w:r w:rsidRPr="00D25A13">
        <w:rPr>
          <w:rFonts w:cs="Times New Roman"/>
          <w:sz w:val="24"/>
          <w:szCs w:val="24"/>
        </w:rPr>
        <w:br/>
        <w:t>о замене бесплатного двухразового питания обучающемуся с ограниченными возможностями здоровья, обучение которого организовано федеральной государственной образовательной организацией, находящейся в ведении Министерства просвещения Российской Федерации, на дому, денежной компенсацией</w:t>
      </w:r>
    </w:p>
    <w:p w:rsidR="00D25A13" w:rsidRPr="00D25A13" w:rsidRDefault="00D25A13" w:rsidP="00D25A13">
      <w:pPr>
        <w:pStyle w:val="a4"/>
        <w:rPr>
          <w:rFonts w:cs="Times New Roman"/>
          <w:sz w:val="24"/>
          <w:szCs w:val="24"/>
        </w:rPr>
      </w:pPr>
      <w:r w:rsidRPr="00D25A13">
        <w:rPr>
          <w:rFonts w:cs="Times New Roman"/>
          <w:sz w:val="24"/>
          <w:szCs w:val="24"/>
        </w:rPr>
        <w:br/>
        <w:t>&lt;="" p=""&gt;</w:t>
      </w:r>
    </w:p>
    <w:p w:rsidR="00D25A13" w:rsidRPr="00D25A13" w:rsidRDefault="00D25A13" w:rsidP="00D25A13">
      <w:pPr>
        <w:pStyle w:val="a4"/>
        <w:rPr>
          <w:rFonts w:cs="Times New Roman"/>
          <w:sz w:val="24"/>
          <w:szCs w:val="24"/>
        </w:rPr>
      </w:pPr>
      <w:r w:rsidRPr="00D25A13">
        <w:rPr>
          <w:rFonts w:cs="Times New Roman"/>
          <w:sz w:val="24"/>
          <w:szCs w:val="24"/>
        </w:rPr>
        <w:t>Директору ____________________________</w:t>
      </w:r>
      <w:r w:rsidRPr="00D25A13">
        <w:rPr>
          <w:rFonts w:cs="Times New Roman"/>
          <w:sz w:val="24"/>
          <w:szCs w:val="24"/>
        </w:rPr>
        <w:br/>
        <w:t>(наименование образовательной организации)</w:t>
      </w:r>
      <w:r w:rsidRPr="00D25A13">
        <w:rPr>
          <w:rFonts w:cs="Times New Roman"/>
          <w:sz w:val="24"/>
          <w:szCs w:val="24"/>
        </w:rPr>
        <w:br/>
        <w:t>от ____________________________</w:t>
      </w:r>
      <w:r w:rsidRPr="00D25A13">
        <w:rPr>
          <w:rFonts w:cs="Times New Roman"/>
          <w:sz w:val="24"/>
          <w:szCs w:val="24"/>
        </w:rPr>
        <w:br/>
        <w:t>(фамилия, имя, отчество (при наличии) (полностью)</w:t>
      </w:r>
      <w:r w:rsidRPr="00D25A13">
        <w:rPr>
          <w:rFonts w:cs="Times New Roman"/>
          <w:sz w:val="24"/>
          <w:szCs w:val="24"/>
        </w:rPr>
        <w:br/>
        <w:t>____________________________</w:t>
      </w:r>
      <w:r w:rsidRPr="00D25A13">
        <w:rPr>
          <w:rFonts w:cs="Times New Roman"/>
          <w:sz w:val="24"/>
          <w:szCs w:val="24"/>
        </w:rPr>
        <w:br/>
        <w:t>совершеннолетнего обучающегося или родителя</w:t>
      </w:r>
      <w:r w:rsidRPr="00D25A13">
        <w:rPr>
          <w:rFonts w:cs="Times New Roman"/>
          <w:sz w:val="24"/>
          <w:szCs w:val="24"/>
        </w:rPr>
        <w:br/>
        <w:t>____________________________,</w:t>
      </w:r>
      <w:r w:rsidRPr="00D25A13">
        <w:rPr>
          <w:rFonts w:cs="Times New Roman"/>
          <w:sz w:val="24"/>
          <w:szCs w:val="24"/>
        </w:rPr>
        <w:br/>
        <w:t>(законного представителя) обучающегося)</w:t>
      </w:r>
      <w:r w:rsidRPr="00D25A13">
        <w:rPr>
          <w:rFonts w:cs="Times New Roman"/>
          <w:sz w:val="24"/>
          <w:szCs w:val="24"/>
        </w:rPr>
        <w:br/>
      </w:r>
      <w:r w:rsidRPr="00D25A13">
        <w:rPr>
          <w:rFonts w:cs="Times New Roman"/>
          <w:sz w:val="24"/>
          <w:szCs w:val="24"/>
        </w:rPr>
        <w:lastRenderedPageBreak/>
        <w:t>проживающего по адресу: ____________________________</w:t>
      </w:r>
      <w:r w:rsidRPr="00D25A13">
        <w:rPr>
          <w:rFonts w:cs="Times New Roman"/>
          <w:sz w:val="24"/>
          <w:szCs w:val="24"/>
        </w:rPr>
        <w:br/>
        <w:t>____________________________</w:t>
      </w:r>
      <w:r w:rsidRPr="00D25A13">
        <w:rPr>
          <w:rFonts w:cs="Times New Roman"/>
          <w:sz w:val="24"/>
          <w:szCs w:val="24"/>
        </w:rPr>
        <w:br/>
        <w:t>(индекс, адрес)</w:t>
      </w:r>
    </w:p>
    <w:p w:rsidR="00D25A13" w:rsidRPr="00D25A13" w:rsidRDefault="00D25A13" w:rsidP="00D25A13">
      <w:pPr>
        <w:pStyle w:val="a4"/>
        <w:rPr>
          <w:rFonts w:cs="Times New Roman"/>
          <w:sz w:val="24"/>
          <w:szCs w:val="24"/>
        </w:rPr>
      </w:pPr>
      <w:r w:rsidRPr="00D25A13">
        <w:rPr>
          <w:rFonts w:cs="Times New Roman"/>
          <w:sz w:val="24"/>
          <w:szCs w:val="24"/>
        </w:rPr>
        <w:t>Паспорт: серия _________ №____________________</w:t>
      </w:r>
      <w:r w:rsidRPr="00D25A13">
        <w:rPr>
          <w:rFonts w:cs="Times New Roman"/>
          <w:sz w:val="24"/>
          <w:szCs w:val="24"/>
        </w:rPr>
        <w:br/>
        <w:t>Дата выдачи: ____________________________</w:t>
      </w:r>
      <w:r w:rsidRPr="00D25A13">
        <w:rPr>
          <w:rFonts w:cs="Times New Roman"/>
          <w:sz w:val="24"/>
          <w:szCs w:val="24"/>
        </w:rPr>
        <w:br/>
        <w:t>Кем выдан: ____________________________</w:t>
      </w:r>
    </w:p>
    <w:p w:rsidR="00D25A13" w:rsidRPr="00D25A13" w:rsidRDefault="00D25A13" w:rsidP="00D25A13">
      <w:pPr>
        <w:pStyle w:val="a4"/>
        <w:rPr>
          <w:rFonts w:cs="Times New Roman"/>
          <w:sz w:val="24"/>
          <w:szCs w:val="24"/>
        </w:rPr>
      </w:pPr>
      <w:r w:rsidRPr="00D25A13">
        <w:rPr>
          <w:rFonts w:cs="Times New Roman"/>
          <w:sz w:val="24"/>
          <w:szCs w:val="24"/>
        </w:rPr>
        <w:t>Прошу заменить в соответствии с частями 7, 7.1, 7.2 статьи 79 Федерального закона</w:t>
      </w:r>
      <w:r w:rsidRPr="00D25A13">
        <w:rPr>
          <w:rFonts w:cs="Times New Roman"/>
          <w:sz w:val="24"/>
          <w:szCs w:val="24"/>
        </w:rPr>
        <w:br/>
        <w:t>от 29 декабря 2012 г. № 273-ФЗ «Об образовании в Российской Федерации» бесплатное двухразовое питание денежной компенсацией</w:t>
      </w:r>
      <w:r w:rsidRPr="00D25A13">
        <w:rPr>
          <w:rFonts w:cs="Times New Roman"/>
          <w:sz w:val="24"/>
          <w:szCs w:val="24"/>
        </w:rPr>
        <w:br/>
        <w:t>________________________________________________________</w:t>
      </w:r>
      <w:r w:rsidRPr="00D25A13">
        <w:rPr>
          <w:rFonts w:cs="Times New Roman"/>
          <w:sz w:val="24"/>
          <w:szCs w:val="24"/>
        </w:rPr>
        <w:br/>
        <w:t>(фамилия, имя, отчество (при наличии)</w:t>
      </w:r>
      <w:r w:rsidRPr="00D25A13">
        <w:rPr>
          <w:rFonts w:cs="Times New Roman"/>
          <w:sz w:val="24"/>
          <w:szCs w:val="24"/>
        </w:rPr>
        <w:br/>
        <w:t xml:space="preserve">обучающемуся ________класса (группы), на период </w:t>
      </w:r>
      <w:proofErr w:type="spellStart"/>
      <w:r w:rsidRPr="00D25A13">
        <w:rPr>
          <w:rFonts w:cs="Times New Roman"/>
          <w:sz w:val="24"/>
          <w:szCs w:val="24"/>
        </w:rPr>
        <w:t>с___________по</w:t>
      </w:r>
      <w:proofErr w:type="spellEnd"/>
      <w:r w:rsidRPr="00D25A13">
        <w:rPr>
          <w:rFonts w:cs="Times New Roman"/>
          <w:sz w:val="24"/>
          <w:szCs w:val="24"/>
        </w:rPr>
        <w:t xml:space="preserve"> ___________,</w:t>
      </w:r>
      <w:r w:rsidRPr="00D25A13">
        <w:rPr>
          <w:rFonts w:cs="Times New Roman"/>
          <w:sz w:val="24"/>
          <w:szCs w:val="24"/>
        </w:rPr>
        <w:br/>
        <w:t>дата рождения: ________, свидетельство о рождении/паспорт:</w:t>
      </w:r>
      <w:r w:rsidRPr="00D25A13">
        <w:rPr>
          <w:rFonts w:cs="Times New Roman"/>
          <w:sz w:val="24"/>
          <w:szCs w:val="24"/>
        </w:rPr>
        <w:br/>
        <w:t>____________________________</w:t>
      </w:r>
      <w:r w:rsidRPr="00D25A13">
        <w:rPr>
          <w:rFonts w:cs="Times New Roman"/>
          <w:sz w:val="24"/>
          <w:szCs w:val="24"/>
        </w:rPr>
        <w:br/>
        <w:t>серия _________ №____________________,</w:t>
      </w:r>
      <w:r w:rsidRPr="00D25A13">
        <w:rPr>
          <w:rFonts w:cs="Times New Roman"/>
          <w:sz w:val="24"/>
          <w:szCs w:val="24"/>
        </w:rPr>
        <w:br/>
        <w:t>место регистрации (проживания):</w:t>
      </w:r>
      <w:r w:rsidRPr="00D25A13">
        <w:rPr>
          <w:rFonts w:cs="Times New Roman"/>
          <w:sz w:val="24"/>
          <w:szCs w:val="24"/>
        </w:rPr>
        <w:br/>
        <w:t>____________________________</w:t>
      </w:r>
    </w:p>
    <w:p w:rsidR="00D25A13" w:rsidRPr="00D25A13" w:rsidRDefault="00D25A13" w:rsidP="00D25A13">
      <w:pPr>
        <w:pStyle w:val="a4"/>
        <w:rPr>
          <w:rFonts w:cs="Times New Roman"/>
          <w:sz w:val="24"/>
          <w:szCs w:val="24"/>
        </w:rPr>
      </w:pPr>
      <w:r w:rsidRPr="00D25A13">
        <w:rPr>
          <w:rFonts w:cs="Times New Roman"/>
          <w:sz w:val="24"/>
          <w:szCs w:val="24"/>
        </w:rPr>
        <w:t>в связи с тем, что обучающийся относится к категории обучающихся с ограниченными возможностями здоровья, обучение которых организовано федеральной государственной образовательной организацией, находящейся в ведении Министерства просвещения Российской Федерации, на дому.</w:t>
      </w:r>
      <w:r w:rsidRPr="00D25A13">
        <w:rPr>
          <w:rFonts w:cs="Times New Roman"/>
          <w:sz w:val="24"/>
          <w:szCs w:val="24"/>
        </w:rPr>
        <w:br/>
        <w:t>Родитель (законный представитель) обучающегося проинформирован, что в случае изменения обстоятельств, влияющих на замену бесплатного двухразового питания денежной компенсацией, обязуется в течение пяти дней письменно проинформировать образовательную организацию о произошедших изменениях.</w:t>
      </w:r>
      <w:r w:rsidRPr="00D25A13">
        <w:rPr>
          <w:rFonts w:cs="Times New Roman"/>
          <w:sz w:val="24"/>
          <w:szCs w:val="24"/>
        </w:rPr>
        <w:br/>
        <w:t>____________________________</w:t>
      </w:r>
      <w:r w:rsidRPr="00D25A13">
        <w:rPr>
          <w:rFonts w:cs="Times New Roman"/>
          <w:sz w:val="24"/>
          <w:szCs w:val="24"/>
        </w:rPr>
        <w:br/>
        <w:t>(подпись)</w:t>
      </w:r>
      <w:r w:rsidRPr="00D25A13">
        <w:rPr>
          <w:rFonts w:cs="Times New Roman"/>
          <w:sz w:val="24"/>
          <w:szCs w:val="24"/>
        </w:rPr>
        <w:br/>
        <w:t>Согласен на обработку моих персональных данных и персональных данных моего ребенка, указанных в заявлении и представленных документах.</w:t>
      </w:r>
      <w:r w:rsidRPr="00D25A13">
        <w:rPr>
          <w:rFonts w:cs="Times New Roman"/>
          <w:sz w:val="24"/>
          <w:szCs w:val="24"/>
        </w:rPr>
        <w:br/>
        <w:t>Прошу перечислять компенсационную выплату на мой расчетный счет №</w:t>
      </w:r>
      <w:r w:rsidRPr="00D25A13">
        <w:rPr>
          <w:rFonts w:cs="Times New Roman"/>
          <w:sz w:val="24"/>
          <w:szCs w:val="24"/>
        </w:rPr>
        <w:br/>
        <w:t>____________________________</w:t>
      </w:r>
      <w:r w:rsidRPr="00D25A13">
        <w:rPr>
          <w:rFonts w:cs="Times New Roman"/>
          <w:sz w:val="24"/>
          <w:szCs w:val="24"/>
        </w:rPr>
        <w:br/>
        <w:t>в банковском учреждении</w:t>
      </w:r>
    </w:p>
    <w:p w:rsidR="00D25A13" w:rsidRPr="00D25A13" w:rsidRDefault="00D25A13" w:rsidP="00D25A13">
      <w:pPr>
        <w:pStyle w:val="a4"/>
        <w:rPr>
          <w:rFonts w:cs="Times New Roman"/>
          <w:sz w:val="24"/>
          <w:szCs w:val="24"/>
        </w:rPr>
      </w:pPr>
      <w:r w:rsidRPr="00D25A13">
        <w:rPr>
          <w:rFonts w:cs="Times New Roman"/>
          <w:sz w:val="24"/>
          <w:szCs w:val="24"/>
        </w:rPr>
        <w:t>ИНН_____________________ БИК_____________________ КПП _____________________.</w:t>
      </w:r>
      <w:r w:rsidRPr="00D25A13">
        <w:rPr>
          <w:rFonts w:cs="Times New Roman"/>
          <w:sz w:val="24"/>
          <w:szCs w:val="24"/>
        </w:rPr>
        <w:br/>
        <w:t>(реквизиты банковского учреждения)</w:t>
      </w:r>
      <w:r w:rsidRPr="00D25A13">
        <w:rPr>
          <w:rFonts w:cs="Times New Roman"/>
          <w:sz w:val="24"/>
          <w:szCs w:val="24"/>
        </w:rPr>
        <w:br/>
        <w:t>_____________________</w:t>
      </w:r>
      <w:r w:rsidRPr="00D25A13">
        <w:rPr>
          <w:rFonts w:cs="Times New Roman"/>
          <w:sz w:val="24"/>
          <w:szCs w:val="24"/>
        </w:rPr>
        <w:br/>
        <w:t>(подпись)</w:t>
      </w:r>
      <w:r w:rsidRPr="00D25A13">
        <w:rPr>
          <w:rFonts w:cs="Times New Roman"/>
          <w:sz w:val="24"/>
          <w:szCs w:val="24"/>
        </w:rPr>
        <w:br/>
        <w:t>_____________________</w:t>
      </w:r>
      <w:r w:rsidRPr="00D25A13">
        <w:rPr>
          <w:rFonts w:cs="Times New Roman"/>
          <w:sz w:val="24"/>
          <w:szCs w:val="24"/>
        </w:rPr>
        <w:br/>
        <w:t>(дата)</w:t>
      </w:r>
    </w:p>
    <w:p w:rsidR="00D72FD9" w:rsidRPr="00D25A13" w:rsidRDefault="00D72FD9" w:rsidP="00D25A13">
      <w:pPr>
        <w:pStyle w:val="a4"/>
        <w:rPr>
          <w:rFonts w:cs="Times New Roman"/>
          <w:sz w:val="24"/>
          <w:szCs w:val="24"/>
        </w:rPr>
      </w:pPr>
    </w:p>
    <w:sectPr w:rsidR="00D72FD9" w:rsidRPr="00D25A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D65F3"/>
    <w:multiLevelType w:val="multilevel"/>
    <w:tmpl w:val="C58E5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0C5329"/>
    <w:multiLevelType w:val="multilevel"/>
    <w:tmpl w:val="2DEAE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FA6091"/>
    <w:multiLevelType w:val="multilevel"/>
    <w:tmpl w:val="EF2AC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D31C0C"/>
    <w:multiLevelType w:val="multilevel"/>
    <w:tmpl w:val="599A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B4259F8"/>
    <w:multiLevelType w:val="multilevel"/>
    <w:tmpl w:val="6A42C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F8748D0"/>
    <w:multiLevelType w:val="multilevel"/>
    <w:tmpl w:val="16EE2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9C40FF"/>
    <w:multiLevelType w:val="multilevel"/>
    <w:tmpl w:val="65B2C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B8759B3"/>
    <w:multiLevelType w:val="multilevel"/>
    <w:tmpl w:val="D976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10357BD"/>
    <w:multiLevelType w:val="multilevel"/>
    <w:tmpl w:val="922C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7E01F99"/>
    <w:multiLevelType w:val="multilevel"/>
    <w:tmpl w:val="EAE62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CBD2E0A"/>
    <w:multiLevelType w:val="multilevel"/>
    <w:tmpl w:val="DC902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01200BA"/>
    <w:multiLevelType w:val="multilevel"/>
    <w:tmpl w:val="0D20C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1EF71CC"/>
    <w:multiLevelType w:val="multilevel"/>
    <w:tmpl w:val="EADE0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2A957C0"/>
    <w:multiLevelType w:val="multilevel"/>
    <w:tmpl w:val="4EA6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40C1384"/>
    <w:multiLevelType w:val="multilevel"/>
    <w:tmpl w:val="B022A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D41635D"/>
    <w:multiLevelType w:val="multilevel"/>
    <w:tmpl w:val="75E42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F492601"/>
    <w:multiLevelType w:val="multilevel"/>
    <w:tmpl w:val="373C7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0B21C76"/>
    <w:multiLevelType w:val="multilevel"/>
    <w:tmpl w:val="00007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5F63B49"/>
    <w:multiLevelType w:val="multilevel"/>
    <w:tmpl w:val="36EC8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600201A"/>
    <w:multiLevelType w:val="multilevel"/>
    <w:tmpl w:val="59769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665431B"/>
    <w:multiLevelType w:val="multilevel"/>
    <w:tmpl w:val="407AE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C0C1B39"/>
    <w:multiLevelType w:val="multilevel"/>
    <w:tmpl w:val="430C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4"/>
  </w:num>
  <w:num w:numId="2">
    <w:abstractNumId w:val="3"/>
  </w:num>
  <w:num w:numId="3">
    <w:abstractNumId w:val="9"/>
  </w:num>
  <w:num w:numId="4">
    <w:abstractNumId w:val="2"/>
  </w:num>
  <w:num w:numId="5">
    <w:abstractNumId w:val="17"/>
  </w:num>
  <w:num w:numId="6">
    <w:abstractNumId w:val="5"/>
  </w:num>
  <w:num w:numId="7">
    <w:abstractNumId w:val="8"/>
  </w:num>
  <w:num w:numId="8">
    <w:abstractNumId w:val="15"/>
  </w:num>
  <w:num w:numId="9">
    <w:abstractNumId w:val="19"/>
  </w:num>
  <w:num w:numId="10">
    <w:abstractNumId w:val="13"/>
  </w:num>
  <w:num w:numId="11">
    <w:abstractNumId w:val="6"/>
  </w:num>
  <w:num w:numId="12">
    <w:abstractNumId w:val="0"/>
  </w:num>
  <w:num w:numId="13">
    <w:abstractNumId w:val="10"/>
  </w:num>
  <w:num w:numId="14">
    <w:abstractNumId w:val="16"/>
  </w:num>
  <w:num w:numId="15">
    <w:abstractNumId w:val="11"/>
  </w:num>
  <w:num w:numId="16">
    <w:abstractNumId w:val="21"/>
  </w:num>
  <w:num w:numId="17">
    <w:abstractNumId w:val="1"/>
  </w:num>
  <w:num w:numId="18">
    <w:abstractNumId w:val="18"/>
  </w:num>
  <w:num w:numId="19">
    <w:abstractNumId w:val="12"/>
  </w:num>
  <w:num w:numId="20">
    <w:abstractNumId w:val="20"/>
  </w:num>
  <w:num w:numId="21">
    <w:abstractNumId w:val="7"/>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5A13"/>
    <w:rsid w:val="00437A82"/>
    <w:rsid w:val="00682EA5"/>
    <w:rsid w:val="00704952"/>
    <w:rsid w:val="00D25A13"/>
    <w:rsid w:val="00D72F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4D0D9"/>
  <w15:chartTrackingRefBased/>
  <w15:docId w15:val="{DD93F113-9D6B-4009-8469-417B5E62B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5A1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25A13"/>
    <w:rPr>
      <w:color w:val="0563C1" w:themeColor="hyperlink"/>
      <w:u w:val="single"/>
    </w:rPr>
  </w:style>
  <w:style w:type="paragraph" w:styleId="a4">
    <w:name w:val="No Spacing"/>
    <w:uiPriority w:val="1"/>
    <w:qFormat/>
    <w:rsid w:val="00D25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7503796">
      <w:bodyDiv w:val="1"/>
      <w:marLeft w:val="0"/>
      <w:marRight w:val="0"/>
      <w:marTop w:val="0"/>
      <w:marBottom w:val="0"/>
      <w:divBdr>
        <w:top w:val="none" w:sz="0" w:space="0" w:color="auto"/>
        <w:left w:val="none" w:sz="0" w:space="0" w:color="auto"/>
        <w:bottom w:val="none" w:sz="0" w:space="0" w:color="auto"/>
        <w:right w:val="none" w:sz="0" w:space="0" w:color="auto"/>
      </w:divBdr>
      <w:divsChild>
        <w:div w:id="8991505">
          <w:marLeft w:val="0"/>
          <w:marRight w:val="0"/>
          <w:marTop w:val="0"/>
          <w:marBottom w:val="0"/>
          <w:divBdr>
            <w:top w:val="none" w:sz="0" w:space="0" w:color="auto"/>
            <w:left w:val="none" w:sz="0" w:space="0" w:color="auto"/>
            <w:bottom w:val="none" w:sz="0" w:space="0" w:color="auto"/>
            <w:right w:val="none" w:sz="0" w:space="0" w:color="auto"/>
          </w:divBdr>
          <w:divsChild>
            <w:div w:id="1840389612">
              <w:marLeft w:val="0"/>
              <w:marRight w:val="0"/>
              <w:marTop w:val="0"/>
              <w:marBottom w:val="0"/>
              <w:divBdr>
                <w:top w:val="none" w:sz="0" w:space="0" w:color="auto"/>
                <w:left w:val="none" w:sz="0" w:space="0" w:color="auto"/>
                <w:bottom w:val="none" w:sz="0" w:space="0" w:color="auto"/>
                <w:right w:val="none" w:sz="0" w:space="0" w:color="auto"/>
              </w:divBdr>
              <w:divsChild>
                <w:div w:id="1463882543">
                  <w:marLeft w:val="0"/>
                  <w:marRight w:val="0"/>
                  <w:marTop w:val="0"/>
                  <w:marBottom w:val="0"/>
                  <w:divBdr>
                    <w:top w:val="none" w:sz="0" w:space="0" w:color="auto"/>
                    <w:left w:val="none" w:sz="0" w:space="0" w:color="auto"/>
                    <w:bottom w:val="none" w:sz="0" w:space="0" w:color="auto"/>
                    <w:right w:val="none" w:sz="0" w:space="0" w:color="auto"/>
                  </w:divBdr>
                  <w:divsChild>
                    <w:div w:id="1474954683">
                      <w:marLeft w:val="0"/>
                      <w:marRight w:val="0"/>
                      <w:marTop w:val="0"/>
                      <w:marBottom w:val="0"/>
                      <w:divBdr>
                        <w:top w:val="none" w:sz="0" w:space="0" w:color="auto"/>
                        <w:left w:val="none" w:sz="0" w:space="0" w:color="auto"/>
                        <w:bottom w:val="none" w:sz="0" w:space="0" w:color="auto"/>
                        <w:right w:val="none" w:sz="0" w:space="0" w:color="auto"/>
                      </w:divBdr>
                      <w:divsChild>
                        <w:div w:id="1971279223">
                          <w:marLeft w:val="0"/>
                          <w:marRight w:val="0"/>
                          <w:marTop w:val="0"/>
                          <w:marBottom w:val="0"/>
                          <w:divBdr>
                            <w:top w:val="none" w:sz="0" w:space="0" w:color="auto"/>
                            <w:left w:val="none" w:sz="0" w:space="0" w:color="auto"/>
                            <w:bottom w:val="none" w:sz="0" w:space="0" w:color="auto"/>
                            <w:right w:val="none" w:sz="0" w:space="0" w:color="auto"/>
                          </w:divBdr>
                          <w:divsChild>
                            <w:div w:id="1326006103">
                              <w:marLeft w:val="0"/>
                              <w:marRight w:val="0"/>
                              <w:marTop w:val="0"/>
                              <w:marBottom w:val="0"/>
                              <w:divBdr>
                                <w:top w:val="none" w:sz="0" w:space="0" w:color="auto"/>
                                <w:left w:val="none" w:sz="0" w:space="0" w:color="auto"/>
                                <w:bottom w:val="none" w:sz="0" w:space="0" w:color="auto"/>
                                <w:right w:val="none" w:sz="0" w:space="0" w:color="auto"/>
                              </w:divBdr>
                              <w:divsChild>
                                <w:div w:id="259876790">
                                  <w:marLeft w:val="0"/>
                                  <w:marRight w:val="0"/>
                                  <w:marTop w:val="0"/>
                                  <w:marBottom w:val="0"/>
                                  <w:divBdr>
                                    <w:top w:val="none" w:sz="0" w:space="0" w:color="auto"/>
                                    <w:left w:val="none" w:sz="0" w:space="0" w:color="auto"/>
                                    <w:bottom w:val="none" w:sz="0" w:space="0" w:color="auto"/>
                                    <w:right w:val="none" w:sz="0" w:space="0" w:color="auto"/>
                                  </w:divBdr>
                                  <w:divsChild>
                                    <w:div w:id="1753428375">
                                      <w:marLeft w:val="0"/>
                                      <w:marRight w:val="0"/>
                                      <w:marTop w:val="0"/>
                                      <w:marBottom w:val="0"/>
                                      <w:divBdr>
                                        <w:top w:val="none" w:sz="0" w:space="0" w:color="auto"/>
                                        <w:left w:val="none" w:sz="0" w:space="0" w:color="auto"/>
                                        <w:bottom w:val="none" w:sz="0" w:space="0" w:color="auto"/>
                                        <w:right w:val="none" w:sz="0" w:space="0" w:color="auto"/>
                                      </w:divBdr>
                                      <w:divsChild>
                                        <w:div w:id="783573312">
                                          <w:marLeft w:val="0"/>
                                          <w:marRight w:val="0"/>
                                          <w:marTop w:val="0"/>
                                          <w:marBottom w:val="0"/>
                                          <w:divBdr>
                                            <w:top w:val="none" w:sz="0" w:space="0" w:color="auto"/>
                                            <w:left w:val="none" w:sz="0" w:space="0" w:color="auto"/>
                                            <w:bottom w:val="none" w:sz="0" w:space="0" w:color="auto"/>
                                            <w:right w:val="none" w:sz="0" w:space="0" w:color="auto"/>
                                          </w:divBdr>
                                        </w:div>
                                        <w:div w:id="1149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9435498">
          <w:marLeft w:val="0"/>
          <w:marRight w:val="0"/>
          <w:marTop w:val="0"/>
          <w:marBottom w:val="0"/>
          <w:divBdr>
            <w:top w:val="none" w:sz="0" w:space="0" w:color="auto"/>
            <w:left w:val="none" w:sz="0" w:space="0" w:color="auto"/>
            <w:bottom w:val="none" w:sz="0" w:space="0" w:color="auto"/>
            <w:right w:val="none" w:sz="0" w:space="0" w:color="auto"/>
          </w:divBdr>
          <w:divsChild>
            <w:div w:id="167139230">
              <w:marLeft w:val="0"/>
              <w:marRight w:val="0"/>
              <w:marTop w:val="0"/>
              <w:marBottom w:val="0"/>
              <w:divBdr>
                <w:top w:val="none" w:sz="0" w:space="0" w:color="auto"/>
                <w:left w:val="none" w:sz="0" w:space="0" w:color="auto"/>
                <w:bottom w:val="none" w:sz="0" w:space="0" w:color="auto"/>
                <w:right w:val="none" w:sz="0" w:space="0" w:color="auto"/>
              </w:divBdr>
              <w:divsChild>
                <w:div w:id="582762901">
                  <w:marLeft w:val="0"/>
                  <w:marRight w:val="0"/>
                  <w:marTop w:val="0"/>
                  <w:marBottom w:val="0"/>
                  <w:divBdr>
                    <w:top w:val="none" w:sz="0" w:space="0" w:color="auto"/>
                    <w:left w:val="none" w:sz="0" w:space="0" w:color="auto"/>
                    <w:bottom w:val="none" w:sz="0" w:space="0" w:color="auto"/>
                    <w:right w:val="none" w:sz="0" w:space="0" w:color="auto"/>
                  </w:divBdr>
                </w:div>
                <w:div w:id="1112360814">
                  <w:marLeft w:val="0"/>
                  <w:marRight w:val="0"/>
                  <w:marTop w:val="0"/>
                  <w:marBottom w:val="0"/>
                  <w:divBdr>
                    <w:top w:val="none" w:sz="0" w:space="0" w:color="auto"/>
                    <w:left w:val="none" w:sz="0" w:space="0" w:color="auto"/>
                    <w:bottom w:val="none" w:sz="0" w:space="0" w:color="auto"/>
                    <w:right w:val="none" w:sz="0" w:space="0" w:color="auto"/>
                  </w:divBdr>
                  <w:divsChild>
                    <w:div w:id="42044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20</Pages>
  <Words>6624</Words>
  <Characters>37762</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2024-01-03T11:18:00Z</dcterms:created>
  <dcterms:modified xsi:type="dcterms:W3CDTF">2024-01-03T12:01:00Z</dcterms:modified>
</cp:coreProperties>
</file>